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0775A" w14:textId="55734726" w:rsidR="005570E9" w:rsidRPr="0029548B" w:rsidRDefault="001320AD"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6A2D7F5C" wp14:editId="1BE81F8E">
            <wp:simplePos x="0" y="0"/>
            <wp:positionH relativeFrom="page">
              <wp:align>left</wp:align>
            </wp:positionH>
            <wp:positionV relativeFrom="paragraph">
              <wp:posOffset>-1252537</wp:posOffset>
            </wp:positionV>
            <wp:extent cx="7823593" cy="10391776"/>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8944" cy="10398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F9B93" w14:textId="7CF15065" w:rsidR="00EC7EF1" w:rsidRPr="0029548B" w:rsidRDefault="00EC7EF1" w:rsidP="000D2832">
      <w:pPr>
        <w:jc w:val="right"/>
        <w:rPr>
          <w:rFonts w:ascii="Tahoma" w:hAnsi="Tahoma" w:cs="Tahoma"/>
          <w:b/>
          <w:color w:val="4E5732"/>
          <w:sz w:val="28"/>
        </w:rPr>
      </w:pPr>
    </w:p>
    <w:p w14:paraId="48D0351D" w14:textId="77777777" w:rsidR="00EC7EF1" w:rsidRPr="0029548B" w:rsidRDefault="00EC7EF1" w:rsidP="000D2832">
      <w:pPr>
        <w:jc w:val="right"/>
        <w:rPr>
          <w:rFonts w:ascii="Tahoma" w:hAnsi="Tahoma" w:cs="Tahoma"/>
          <w:b/>
          <w:color w:val="4E5732"/>
          <w:sz w:val="28"/>
        </w:rPr>
      </w:pPr>
    </w:p>
    <w:p w14:paraId="769263C9" w14:textId="6C207E0B"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690B1672" w14:textId="77777777" w:rsidR="005570E9" w:rsidRPr="001271AB" w:rsidRDefault="005570E9" w:rsidP="001A7874">
      <w:pPr>
        <w:jc w:val="right"/>
        <w:rPr>
          <w:rFonts w:ascii="Tahoma" w:hAnsi="Tahoma" w:cs="Tahoma"/>
          <w:b/>
          <w:color w:val="4E5732"/>
          <w:sz w:val="28"/>
        </w:rPr>
      </w:pPr>
    </w:p>
    <w:p w14:paraId="6968FA23" w14:textId="77777777" w:rsidR="00EC7EF1" w:rsidRPr="001271AB" w:rsidRDefault="00EC7EF1" w:rsidP="001A7874">
      <w:pPr>
        <w:jc w:val="right"/>
        <w:rPr>
          <w:rFonts w:ascii="Tahoma" w:hAnsi="Tahoma" w:cs="Tahoma"/>
          <w:b/>
          <w:color w:val="4E5732"/>
          <w:sz w:val="28"/>
        </w:rPr>
      </w:pPr>
    </w:p>
    <w:p w14:paraId="7B51120A" w14:textId="77777777" w:rsidR="001F70F5" w:rsidRDefault="001F70F5" w:rsidP="00D036CA">
      <w:pPr>
        <w:jc w:val="right"/>
        <w:rPr>
          <w:rFonts w:ascii="Tahoma" w:hAnsi="Tahoma" w:cs="Tahoma"/>
          <w:b/>
          <w:color w:val="324C84" w:themeColor="accent4" w:themeShade="80"/>
          <w:sz w:val="40"/>
        </w:rPr>
      </w:pPr>
    </w:p>
    <w:p w14:paraId="702DF71A" w14:textId="76D84C44" w:rsidR="001F70F5" w:rsidRPr="00C81AE0" w:rsidRDefault="00C81AE0" w:rsidP="00D036CA">
      <w:pPr>
        <w:jc w:val="right"/>
        <w:rPr>
          <w:rFonts w:ascii="Tahoma" w:hAnsi="Tahoma" w:cs="Tahoma"/>
          <w:b/>
          <w:color w:val="FFFFFF" w:themeColor="background2"/>
          <w:sz w:val="40"/>
        </w:rPr>
      </w:pPr>
      <w:r>
        <w:rPr>
          <w:rFonts w:ascii="Tahoma" w:hAnsi="Tahoma" w:cs="Tahoma"/>
          <w:b/>
          <w:color w:val="FFFFFF" w:themeColor="background2"/>
          <w:sz w:val="40"/>
        </w:rPr>
        <w:t>Lesson Plan</w:t>
      </w:r>
    </w:p>
    <w:p w14:paraId="2E6D88D2" w14:textId="53FABEB7"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678D5376" wp14:editId="33C7BC5F">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3B26BB2D" w14:textId="44493413" w:rsidR="00623C58" w:rsidRPr="00C81AE0" w:rsidRDefault="00C81AE0" w:rsidP="001B0010">
      <w:pPr>
        <w:jc w:val="right"/>
        <w:rPr>
          <w:rFonts w:ascii="Tahoma" w:hAnsi="Tahoma" w:cs="Tahoma"/>
          <w:b/>
          <w:color w:val="FFFFFF" w:themeColor="background2"/>
          <w:sz w:val="40"/>
        </w:rPr>
      </w:pPr>
      <w:r w:rsidRPr="00C81AE0">
        <w:rPr>
          <w:rFonts w:ascii="Tahoma" w:hAnsi="Tahoma" w:cs="Tahoma"/>
          <w:b/>
          <w:color w:val="FFFFFF" w:themeColor="background2"/>
          <w:sz w:val="40"/>
        </w:rPr>
        <w:t>Communication-in-Command</w:t>
      </w:r>
    </w:p>
    <w:p w14:paraId="57E793D9" w14:textId="33BA72AB" w:rsidR="00EB7C1B" w:rsidRPr="00C81AE0" w:rsidRDefault="00C81AE0" w:rsidP="001B0010">
      <w:pPr>
        <w:jc w:val="right"/>
        <w:rPr>
          <w:rFonts w:ascii="Tahoma" w:hAnsi="Tahoma" w:cs="Tahoma"/>
          <w:b/>
          <w:i/>
          <w:iCs/>
          <w:color w:val="FFFFFF" w:themeColor="background2"/>
        </w:rPr>
      </w:pPr>
      <w:del w:id="0" w:author="ZIMMERMAN, NICOLAS H Lt Col USAF AETC GCPME/DLL" w:date="2025-04-09T14:09:00Z" w16du:dateUtc="2025-04-09T19:09:00Z">
        <w:r w:rsidRPr="00C81AE0" w:rsidDel="001F4B2F">
          <w:rPr>
            <w:rFonts w:ascii="Tahoma" w:hAnsi="Tahoma" w:cs="Tahoma"/>
            <w:b/>
            <w:i/>
            <w:iCs/>
            <w:color w:val="FFFFFF" w:themeColor="background2"/>
          </w:rPr>
          <w:delText>Version 1.1, 10 May 2022</w:delText>
        </w:r>
      </w:del>
      <w:ins w:id="1" w:author="ZIMMERMAN, NICOLAS H Lt Col USAF AETC GCPME/DLL" w:date="2025-04-09T14:10:00Z" w16du:dateUtc="2025-04-09T19:10:00Z">
        <w:r w:rsidR="00862B11">
          <w:rPr>
            <w:rFonts w:ascii="Tahoma" w:hAnsi="Tahoma" w:cs="Tahoma"/>
            <w:b/>
            <w:i/>
            <w:iCs/>
            <w:color w:val="FFFFFF" w:themeColor="background2"/>
          </w:rPr>
          <w:t>8</w:t>
        </w:r>
      </w:ins>
      <w:ins w:id="2" w:author="ZIMMERMAN, NICOLAS H Lt Col USAF AETC GCPME/DLL" w:date="2025-04-09T14:09:00Z" w16du:dateUtc="2025-04-09T19:09:00Z">
        <w:r w:rsidR="001F4B2F">
          <w:rPr>
            <w:rFonts w:ascii="Tahoma" w:hAnsi="Tahoma" w:cs="Tahoma"/>
            <w:b/>
            <w:i/>
            <w:iCs/>
            <w:color w:val="FFFFFF" w:themeColor="background2"/>
          </w:rPr>
          <w:t xml:space="preserve"> April 2025</w:t>
        </w:r>
      </w:ins>
    </w:p>
    <w:p w14:paraId="6A1FD840" w14:textId="77777777" w:rsidR="001F70F5" w:rsidRDefault="001F70F5" w:rsidP="002710FA">
      <w:pPr>
        <w:jc w:val="right"/>
        <w:rPr>
          <w:rFonts w:ascii="Tahoma" w:hAnsi="Tahoma" w:cs="Tahoma"/>
          <w:b/>
          <w:i/>
          <w:color w:val="324C84" w:themeColor="accent4" w:themeShade="80"/>
          <w:szCs w:val="24"/>
        </w:rPr>
      </w:pPr>
    </w:p>
    <w:p w14:paraId="62B80915" w14:textId="5130DA0C" w:rsidR="003B1E67" w:rsidRDefault="003B1E67" w:rsidP="002710FA">
      <w:pPr>
        <w:jc w:val="right"/>
      </w:pPr>
    </w:p>
    <w:p w14:paraId="494151CE" w14:textId="6E7D2B39" w:rsidR="005570E9" w:rsidRPr="00D036CA" w:rsidRDefault="005570E9" w:rsidP="003B1E67">
      <w:pPr>
        <w:jc w:val="right"/>
      </w:pPr>
    </w:p>
    <w:p w14:paraId="69EC2A3E" w14:textId="77777777" w:rsidR="005F3A8E" w:rsidRDefault="005F3A8E" w:rsidP="002710FA">
      <w:pPr>
        <w:jc w:val="right"/>
        <w:rPr>
          <w:rFonts w:ascii="Tahoma" w:hAnsi="Tahoma" w:cs="Tahoma"/>
          <w:b/>
          <w:i/>
          <w:color w:val="4E5732"/>
          <w:szCs w:val="24"/>
        </w:rPr>
      </w:pPr>
    </w:p>
    <w:p w14:paraId="241D87A2" w14:textId="77777777" w:rsidR="00C9154C" w:rsidRDefault="00C9154C" w:rsidP="002710FA">
      <w:pPr>
        <w:jc w:val="right"/>
        <w:rPr>
          <w:rFonts w:ascii="Tahoma" w:hAnsi="Tahoma" w:cs="Tahoma"/>
          <w:b/>
          <w:i/>
          <w:color w:val="4E5732"/>
          <w:szCs w:val="24"/>
        </w:rPr>
      </w:pPr>
    </w:p>
    <w:p w14:paraId="1BE9160A" w14:textId="77777777" w:rsidR="001F70F5" w:rsidRDefault="001F70F5" w:rsidP="00EB7C1B">
      <w:pPr>
        <w:jc w:val="right"/>
      </w:pPr>
    </w:p>
    <w:p w14:paraId="25520FA4" w14:textId="77777777" w:rsidR="00C9154C" w:rsidRPr="00DF4DA5" w:rsidRDefault="00C53F39" w:rsidP="001F70F5">
      <w:pPr>
        <w:spacing w:line="276" w:lineRule="auto"/>
        <w:rPr>
          <w:sz w:val="20"/>
        </w:rPr>
      </w:pPr>
      <w:r>
        <w:rPr>
          <w:sz w:val="20"/>
        </w:rPr>
        <w:br w:type="page"/>
      </w:r>
    </w:p>
    <w:p w14:paraId="582EBBC7"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7DBD725E" w14:textId="0D05302F" w:rsidR="00982F78" w:rsidRDefault="000D2CC1">
      <w:pPr>
        <w:pStyle w:val="TOC1"/>
        <w:rPr>
          <w:ins w:id="3" w:author="Author"/>
          <w:rFonts w:asciiTheme="minorHAnsi" w:eastAsiaTheme="minorEastAsia" w:hAnsiTheme="minorHAnsi"/>
          <w:noProof/>
        </w:rPr>
      </w:pPr>
      <w:r>
        <w:fldChar w:fldCharType="begin"/>
      </w:r>
      <w:r w:rsidR="00CA40D7">
        <w:instrText xml:space="preserve"> TOC \o "1-1" \h \z \u </w:instrText>
      </w:r>
      <w:r>
        <w:fldChar w:fldCharType="separate"/>
      </w:r>
      <w:ins w:id="4" w:author="Author">
        <w:r w:rsidR="00982F78" w:rsidRPr="00165F0E">
          <w:rPr>
            <w:rStyle w:val="Hyperlink"/>
            <w:noProof/>
          </w:rPr>
          <w:fldChar w:fldCharType="begin"/>
        </w:r>
        <w:r w:rsidR="00982F78" w:rsidRPr="00165F0E">
          <w:rPr>
            <w:rStyle w:val="Hyperlink"/>
            <w:noProof/>
          </w:rPr>
          <w:instrText xml:space="preserve"> </w:instrText>
        </w:r>
        <w:r w:rsidR="00982F78">
          <w:rPr>
            <w:noProof/>
          </w:rPr>
          <w:instrText>HYPERLINK \l "_Toc103340070"</w:instrText>
        </w:r>
        <w:r w:rsidR="00982F78" w:rsidRPr="00165F0E">
          <w:rPr>
            <w:rStyle w:val="Hyperlink"/>
            <w:noProof/>
          </w:rPr>
          <w:instrText xml:space="preserve"> </w:instrText>
        </w:r>
        <w:r w:rsidR="00982F78" w:rsidRPr="00165F0E">
          <w:rPr>
            <w:rStyle w:val="Hyperlink"/>
            <w:noProof/>
          </w:rPr>
        </w:r>
        <w:r w:rsidR="00982F78" w:rsidRPr="00165F0E">
          <w:rPr>
            <w:rStyle w:val="Hyperlink"/>
            <w:noProof/>
          </w:rPr>
          <w:fldChar w:fldCharType="separate"/>
        </w:r>
        <w:r w:rsidR="00982F78" w:rsidRPr="00165F0E">
          <w:rPr>
            <w:rStyle w:val="Hyperlink"/>
            <w:noProof/>
          </w:rPr>
          <w:t>About the Lesson</w:t>
        </w:r>
        <w:r w:rsidR="00982F78">
          <w:rPr>
            <w:noProof/>
            <w:webHidden/>
          </w:rPr>
          <w:tab/>
        </w:r>
        <w:r w:rsidR="00982F78">
          <w:rPr>
            <w:noProof/>
            <w:webHidden/>
          </w:rPr>
          <w:fldChar w:fldCharType="begin"/>
        </w:r>
        <w:r w:rsidR="00982F78">
          <w:rPr>
            <w:noProof/>
            <w:webHidden/>
          </w:rPr>
          <w:instrText xml:space="preserve"> PAGEREF _Toc103340070 \h </w:instrText>
        </w:r>
      </w:ins>
      <w:r w:rsidR="00982F78">
        <w:rPr>
          <w:noProof/>
          <w:webHidden/>
        </w:rPr>
      </w:r>
      <w:r w:rsidR="00982F78">
        <w:rPr>
          <w:noProof/>
          <w:webHidden/>
        </w:rPr>
        <w:fldChar w:fldCharType="separate"/>
      </w:r>
      <w:ins w:id="5" w:author="Author">
        <w:r w:rsidR="00982F78">
          <w:rPr>
            <w:noProof/>
            <w:webHidden/>
          </w:rPr>
          <w:t>3</w:t>
        </w:r>
        <w:r w:rsidR="00982F78">
          <w:rPr>
            <w:noProof/>
            <w:webHidden/>
          </w:rPr>
          <w:fldChar w:fldCharType="end"/>
        </w:r>
        <w:r w:rsidR="00982F78" w:rsidRPr="00165F0E">
          <w:rPr>
            <w:rStyle w:val="Hyperlink"/>
            <w:noProof/>
          </w:rPr>
          <w:fldChar w:fldCharType="end"/>
        </w:r>
      </w:ins>
    </w:p>
    <w:p w14:paraId="67D978DB" w14:textId="2711B5CF" w:rsidR="00982F78" w:rsidRDefault="00982F78">
      <w:pPr>
        <w:pStyle w:val="TOC1"/>
        <w:rPr>
          <w:ins w:id="6" w:author="Author"/>
          <w:rFonts w:asciiTheme="minorHAnsi" w:eastAsiaTheme="minorEastAsia" w:hAnsiTheme="minorHAnsi"/>
          <w:noProof/>
        </w:rPr>
      </w:pPr>
      <w:ins w:id="7" w:author="Author">
        <w:r w:rsidRPr="00165F0E">
          <w:rPr>
            <w:rStyle w:val="Hyperlink"/>
            <w:noProof/>
          </w:rPr>
          <w:fldChar w:fldCharType="begin"/>
        </w:r>
        <w:r w:rsidRPr="00165F0E">
          <w:rPr>
            <w:rStyle w:val="Hyperlink"/>
            <w:noProof/>
          </w:rPr>
          <w:instrText xml:space="preserve"> </w:instrText>
        </w:r>
        <w:r>
          <w:rPr>
            <w:noProof/>
          </w:rPr>
          <w:instrText>HYPERLINK \l "_Toc103340071"</w:instrText>
        </w:r>
        <w:r w:rsidRPr="00165F0E">
          <w:rPr>
            <w:rStyle w:val="Hyperlink"/>
            <w:noProof/>
          </w:rPr>
          <w:instrText xml:space="preserve"> </w:instrText>
        </w:r>
        <w:r w:rsidRPr="00165F0E">
          <w:rPr>
            <w:rStyle w:val="Hyperlink"/>
            <w:noProof/>
          </w:rPr>
        </w:r>
        <w:r w:rsidRPr="00165F0E">
          <w:rPr>
            <w:rStyle w:val="Hyperlink"/>
            <w:noProof/>
          </w:rPr>
          <w:fldChar w:fldCharType="separate"/>
        </w:r>
        <w:r w:rsidRPr="00165F0E">
          <w:rPr>
            <w:rStyle w:val="Hyperlink"/>
            <w:noProof/>
          </w:rPr>
          <w:t>Before the Lesson</w:t>
        </w:r>
        <w:r>
          <w:rPr>
            <w:noProof/>
            <w:webHidden/>
          </w:rPr>
          <w:tab/>
        </w:r>
        <w:r>
          <w:rPr>
            <w:noProof/>
            <w:webHidden/>
          </w:rPr>
          <w:fldChar w:fldCharType="begin"/>
        </w:r>
        <w:r>
          <w:rPr>
            <w:noProof/>
            <w:webHidden/>
          </w:rPr>
          <w:instrText xml:space="preserve"> PAGEREF _Toc103340071 \h </w:instrText>
        </w:r>
      </w:ins>
      <w:r>
        <w:rPr>
          <w:noProof/>
          <w:webHidden/>
        </w:rPr>
      </w:r>
      <w:r>
        <w:rPr>
          <w:noProof/>
          <w:webHidden/>
        </w:rPr>
        <w:fldChar w:fldCharType="separate"/>
      </w:r>
      <w:ins w:id="8" w:author="Author">
        <w:r>
          <w:rPr>
            <w:noProof/>
            <w:webHidden/>
          </w:rPr>
          <w:t>4</w:t>
        </w:r>
        <w:r>
          <w:rPr>
            <w:noProof/>
            <w:webHidden/>
          </w:rPr>
          <w:fldChar w:fldCharType="end"/>
        </w:r>
        <w:r w:rsidRPr="00165F0E">
          <w:rPr>
            <w:rStyle w:val="Hyperlink"/>
            <w:noProof/>
          </w:rPr>
          <w:fldChar w:fldCharType="end"/>
        </w:r>
      </w:ins>
    </w:p>
    <w:p w14:paraId="1CFE5B61" w14:textId="14CB495A" w:rsidR="00982F78" w:rsidRDefault="00982F78">
      <w:pPr>
        <w:pStyle w:val="TOC1"/>
        <w:rPr>
          <w:ins w:id="9" w:author="Author"/>
          <w:rFonts w:asciiTheme="minorHAnsi" w:eastAsiaTheme="minorEastAsia" w:hAnsiTheme="minorHAnsi"/>
          <w:noProof/>
        </w:rPr>
      </w:pPr>
      <w:ins w:id="10" w:author="Author">
        <w:r w:rsidRPr="00165F0E">
          <w:rPr>
            <w:rStyle w:val="Hyperlink"/>
            <w:noProof/>
          </w:rPr>
          <w:fldChar w:fldCharType="begin"/>
        </w:r>
        <w:r w:rsidRPr="00165F0E">
          <w:rPr>
            <w:rStyle w:val="Hyperlink"/>
            <w:noProof/>
          </w:rPr>
          <w:instrText xml:space="preserve"> </w:instrText>
        </w:r>
        <w:r>
          <w:rPr>
            <w:noProof/>
          </w:rPr>
          <w:instrText>HYPERLINK \l "_Toc103340072"</w:instrText>
        </w:r>
        <w:r w:rsidRPr="00165F0E">
          <w:rPr>
            <w:rStyle w:val="Hyperlink"/>
            <w:noProof/>
          </w:rPr>
          <w:instrText xml:space="preserve"> </w:instrText>
        </w:r>
        <w:r w:rsidRPr="00165F0E">
          <w:rPr>
            <w:rStyle w:val="Hyperlink"/>
            <w:noProof/>
          </w:rPr>
        </w:r>
        <w:r w:rsidRPr="00165F0E">
          <w:rPr>
            <w:rStyle w:val="Hyperlink"/>
            <w:noProof/>
          </w:rPr>
          <w:fldChar w:fldCharType="separate"/>
        </w:r>
        <w:r w:rsidRPr="00165F0E">
          <w:rPr>
            <w:rStyle w:val="Hyperlink"/>
            <w:noProof/>
          </w:rPr>
          <w:t>Presenting the Lesson</w:t>
        </w:r>
        <w:r>
          <w:rPr>
            <w:noProof/>
            <w:webHidden/>
          </w:rPr>
          <w:tab/>
        </w:r>
        <w:r>
          <w:rPr>
            <w:noProof/>
            <w:webHidden/>
          </w:rPr>
          <w:fldChar w:fldCharType="begin"/>
        </w:r>
        <w:r>
          <w:rPr>
            <w:noProof/>
            <w:webHidden/>
          </w:rPr>
          <w:instrText xml:space="preserve"> PAGEREF _Toc103340072 \h </w:instrText>
        </w:r>
      </w:ins>
      <w:r>
        <w:rPr>
          <w:noProof/>
          <w:webHidden/>
        </w:rPr>
      </w:r>
      <w:r>
        <w:rPr>
          <w:noProof/>
          <w:webHidden/>
        </w:rPr>
        <w:fldChar w:fldCharType="separate"/>
      </w:r>
      <w:ins w:id="11" w:author="Author">
        <w:r>
          <w:rPr>
            <w:noProof/>
            <w:webHidden/>
          </w:rPr>
          <w:t>5</w:t>
        </w:r>
        <w:r>
          <w:rPr>
            <w:noProof/>
            <w:webHidden/>
          </w:rPr>
          <w:fldChar w:fldCharType="end"/>
        </w:r>
        <w:r w:rsidRPr="00165F0E">
          <w:rPr>
            <w:rStyle w:val="Hyperlink"/>
            <w:noProof/>
          </w:rPr>
          <w:fldChar w:fldCharType="end"/>
        </w:r>
      </w:ins>
    </w:p>
    <w:p w14:paraId="65044857" w14:textId="634E3D60" w:rsidR="00982F78" w:rsidRDefault="00982F78">
      <w:pPr>
        <w:pStyle w:val="TOC1"/>
        <w:rPr>
          <w:ins w:id="12" w:author="Author"/>
          <w:rFonts w:asciiTheme="minorHAnsi" w:eastAsiaTheme="minorEastAsia" w:hAnsiTheme="minorHAnsi"/>
          <w:noProof/>
        </w:rPr>
      </w:pPr>
      <w:ins w:id="13" w:author="Author">
        <w:r w:rsidRPr="00165F0E">
          <w:rPr>
            <w:rStyle w:val="Hyperlink"/>
            <w:noProof/>
          </w:rPr>
          <w:fldChar w:fldCharType="begin"/>
        </w:r>
        <w:r w:rsidRPr="00165F0E">
          <w:rPr>
            <w:rStyle w:val="Hyperlink"/>
            <w:noProof/>
          </w:rPr>
          <w:instrText xml:space="preserve"> </w:instrText>
        </w:r>
        <w:r>
          <w:rPr>
            <w:noProof/>
          </w:rPr>
          <w:instrText>HYPERLINK \l "_Toc103340073"</w:instrText>
        </w:r>
        <w:r w:rsidRPr="00165F0E">
          <w:rPr>
            <w:rStyle w:val="Hyperlink"/>
            <w:noProof/>
          </w:rPr>
          <w:instrText xml:space="preserve"> </w:instrText>
        </w:r>
        <w:r w:rsidRPr="00165F0E">
          <w:rPr>
            <w:rStyle w:val="Hyperlink"/>
            <w:noProof/>
          </w:rPr>
        </w:r>
        <w:r w:rsidRPr="00165F0E">
          <w:rPr>
            <w:rStyle w:val="Hyperlink"/>
            <w:noProof/>
          </w:rPr>
          <w:fldChar w:fldCharType="separate"/>
        </w:r>
        <w:r w:rsidRPr="00165F0E">
          <w:rPr>
            <w:rStyle w:val="Hyperlink"/>
            <w:noProof/>
          </w:rPr>
          <w:t>Appendix: Required Materials and Handouts</w:t>
        </w:r>
        <w:r>
          <w:rPr>
            <w:noProof/>
            <w:webHidden/>
          </w:rPr>
          <w:tab/>
        </w:r>
        <w:r>
          <w:rPr>
            <w:noProof/>
            <w:webHidden/>
          </w:rPr>
          <w:fldChar w:fldCharType="begin"/>
        </w:r>
        <w:r>
          <w:rPr>
            <w:noProof/>
            <w:webHidden/>
          </w:rPr>
          <w:instrText xml:space="preserve"> PAGEREF _Toc103340073 \h </w:instrText>
        </w:r>
      </w:ins>
      <w:r>
        <w:rPr>
          <w:noProof/>
          <w:webHidden/>
        </w:rPr>
      </w:r>
      <w:r>
        <w:rPr>
          <w:noProof/>
          <w:webHidden/>
        </w:rPr>
        <w:fldChar w:fldCharType="separate"/>
      </w:r>
      <w:ins w:id="14" w:author="Author">
        <w:r>
          <w:rPr>
            <w:noProof/>
            <w:webHidden/>
          </w:rPr>
          <w:t>12</w:t>
        </w:r>
        <w:r>
          <w:rPr>
            <w:noProof/>
            <w:webHidden/>
          </w:rPr>
          <w:fldChar w:fldCharType="end"/>
        </w:r>
        <w:r w:rsidRPr="00165F0E">
          <w:rPr>
            <w:rStyle w:val="Hyperlink"/>
            <w:noProof/>
          </w:rPr>
          <w:fldChar w:fldCharType="end"/>
        </w:r>
      </w:ins>
    </w:p>
    <w:p w14:paraId="7B53A76A" w14:textId="705822F8" w:rsidR="007408CB" w:rsidDel="00982F78" w:rsidRDefault="007408CB">
      <w:pPr>
        <w:pStyle w:val="TOC1"/>
        <w:rPr>
          <w:del w:id="15" w:author="Author"/>
          <w:rFonts w:asciiTheme="minorHAnsi" w:eastAsiaTheme="minorEastAsia" w:hAnsiTheme="minorHAnsi"/>
          <w:noProof/>
        </w:rPr>
      </w:pPr>
      <w:del w:id="16" w:author="Author">
        <w:r w:rsidRPr="00982F78" w:rsidDel="00982F78">
          <w:rPr>
            <w:rPrChange w:id="17" w:author="Author">
              <w:rPr>
                <w:rStyle w:val="Hyperlink"/>
                <w:noProof/>
              </w:rPr>
            </w:rPrChange>
          </w:rPr>
          <w:delText>About the Lesson</w:delText>
        </w:r>
        <w:r w:rsidDel="00982F78">
          <w:rPr>
            <w:noProof/>
            <w:webHidden/>
          </w:rPr>
          <w:tab/>
        </w:r>
        <w:r w:rsidR="00C732C2" w:rsidDel="00982F78">
          <w:rPr>
            <w:noProof/>
            <w:webHidden/>
          </w:rPr>
          <w:delText>3</w:delText>
        </w:r>
      </w:del>
    </w:p>
    <w:p w14:paraId="534A889D" w14:textId="56B6EFBF" w:rsidR="007408CB" w:rsidDel="00982F78" w:rsidRDefault="007408CB">
      <w:pPr>
        <w:pStyle w:val="TOC1"/>
        <w:rPr>
          <w:del w:id="18" w:author="Author"/>
          <w:rFonts w:asciiTheme="minorHAnsi" w:eastAsiaTheme="minorEastAsia" w:hAnsiTheme="minorHAnsi"/>
          <w:noProof/>
        </w:rPr>
      </w:pPr>
      <w:del w:id="19" w:author="Author">
        <w:r w:rsidRPr="00982F78" w:rsidDel="00982F78">
          <w:rPr>
            <w:rPrChange w:id="20" w:author="Author">
              <w:rPr>
                <w:rStyle w:val="Hyperlink"/>
                <w:noProof/>
              </w:rPr>
            </w:rPrChange>
          </w:rPr>
          <w:delText>Before the Lesson</w:delText>
        </w:r>
        <w:r w:rsidDel="00982F78">
          <w:rPr>
            <w:noProof/>
            <w:webHidden/>
          </w:rPr>
          <w:tab/>
        </w:r>
        <w:r w:rsidR="00C732C2" w:rsidDel="00982F78">
          <w:rPr>
            <w:noProof/>
            <w:webHidden/>
          </w:rPr>
          <w:delText>4</w:delText>
        </w:r>
      </w:del>
    </w:p>
    <w:p w14:paraId="6D67D9A8" w14:textId="486DC02D" w:rsidR="007408CB" w:rsidDel="00982F78" w:rsidRDefault="007408CB">
      <w:pPr>
        <w:pStyle w:val="TOC1"/>
        <w:rPr>
          <w:del w:id="21" w:author="Author"/>
          <w:rFonts w:asciiTheme="minorHAnsi" w:eastAsiaTheme="minorEastAsia" w:hAnsiTheme="minorHAnsi"/>
          <w:noProof/>
        </w:rPr>
      </w:pPr>
      <w:del w:id="22" w:author="Author">
        <w:r w:rsidRPr="00982F78" w:rsidDel="00982F78">
          <w:rPr>
            <w:rPrChange w:id="23" w:author="Author">
              <w:rPr>
                <w:rStyle w:val="Hyperlink"/>
                <w:noProof/>
              </w:rPr>
            </w:rPrChange>
          </w:rPr>
          <w:delText>Presenting the Lesson</w:delText>
        </w:r>
        <w:r w:rsidDel="00982F78">
          <w:rPr>
            <w:noProof/>
            <w:webHidden/>
          </w:rPr>
          <w:tab/>
        </w:r>
        <w:r w:rsidR="00C732C2" w:rsidDel="00982F78">
          <w:rPr>
            <w:noProof/>
            <w:webHidden/>
          </w:rPr>
          <w:delText>5</w:delText>
        </w:r>
      </w:del>
    </w:p>
    <w:p w14:paraId="4415EE14" w14:textId="58855BB9" w:rsidR="007408CB" w:rsidDel="00982F78" w:rsidRDefault="007408CB">
      <w:pPr>
        <w:pStyle w:val="TOC1"/>
        <w:rPr>
          <w:del w:id="24" w:author="Author"/>
          <w:rFonts w:asciiTheme="minorHAnsi" w:eastAsiaTheme="minorEastAsia" w:hAnsiTheme="minorHAnsi"/>
          <w:noProof/>
        </w:rPr>
      </w:pPr>
      <w:del w:id="25" w:author="Author">
        <w:r w:rsidRPr="00982F78" w:rsidDel="00982F78">
          <w:rPr>
            <w:rPrChange w:id="26" w:author="Author">
              <w:rPr>
                <w:rStyle w:val="Hyperlink"/>
                <w:noProof/>
              </w:rPr>
            </w:rPrChange>
          </w:rPr>
          <w:delText>Appendix: Required Materials and Handouts</w:delText>
        </w:r>
        <w:r w:rsidDel="00982F78">
          <w:rPr>
            <w:noProof/>
            <w:webHidden/>
          </w:rPr>
          <w:tab/>
        </w:r>
        <w:r w:rsidR="00C732C2" w:rsidDel="00982F78">
          <w:rPr>
            <w:noProof/>
            <w:webHidden/>
          </w:rPr>
          <w:delText>12</w:delText>
        </w:r>
      </w:del>
    </w:p>
    <w:p w14:paraId="55F47ED0" w14:textId="6CDD27FB" w:rsidR="00CA40D7" w:rsidRPr="00CA40D7" w:rsidRDefault="000D2CC1" w:rsidP="00CA40D7">
      <w:r>
        <w:fldChar w:fldCharType="end"/>
      </w:r>
    </w:p>
    <w:p w14:paraId="1FB1D72B"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04984BCA" w14:textId="77777777" w:rsidR="00DC7C6B" w:rsidRDefault="00DC7C6B" w:rsidP="00DC7C6B">
      <w:r>
        <w:t>This lesson plan is divided into three key sections and an appendix containing supporting material.</w:t>
      </w:r>
    </w:p>
    <w:p w14:paraId="61A03C94" w14:textId="77777777" w:rsidR="00DC7C6B" w:rsidRDefault="00DC7C6B" w:rsidP="00DC7C6B">
      <w:pPr>
        <w:ind w:left="720"/>
      </w:pPr>
      <w:r>
        <w:t xml:space="preserve">The </w:t>
      </w:r>
      <w:r w:rsidRPr="00DC7C6B">
        <w:rPr>
          <w:b/>
        </w:rPr>
        <w:t>About the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5B40DC72" w14:textId="7380C5F8" w:rsidR="00DC7C6B" w:rsidRDefault="00DC7C6B" w:rsidP="00DC7C6B">
      <w:pPr>
        <w:ind w:left="720"/>
      </w:pPr>
      <w:r>
        <w:t xml:space="preserve">The </w:t>
      </w:r>
      <w:r w:rsidRPr="00DC7C6B">
        <w:rPr>
          <w:b/>
        </w:rPr>
        <w:t>Before the Lesson</w:t>
      </w:r>
      <w:r>
        <w:t xml:space="preserve"> section provides details on the preparation required for this lesson, including </w:t>
      </w:r>
      <w:r w:rsidR="004811B9" w:rsidRPr="004811B9">
        <w:t>participant</w:t>
      </w:r>
      <w:r>
        <w:t xml:space="preserve"> prerequisites (if any), recommended facilitator pre-course readings, and guidance on how to prepare the classroom.</w:t>
      </w:r>
    </w:p>
    <w:p w14:paraId="6255E3B8"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140DEFAD"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75B06D8D" w14:textId="3860CFE8" w:rsidR="002777EE" w:rsidRDefault="005B1A5F" w:rsidP="002777EE">
      <w:r>
        <w:t xml:space="preserve">For more information on how lessons are structured, or how to use them in the course, see the </w:t>
      </w:r>
      <w:r w:rsidRPr="005B1A5F">
        <w:rPr>
          <w:b/>
          <w:i/>
        </w:rPr>
        <w:t xml:space="preserve">Course Director’s </w:t>
      </w:r>
      <w:r w:rsidR="001C5D45">
        <w:rPr>
          <w:b/>
          <w:i/>
        </w:rPr>
        <w:t>Handbook</w:t>
      </w:r>
      <w:r>
        <w:t xml:space="preserve"> or </w:t>
      </w:r>
      <w:r w:rsidRPr="005B1A5F">
        <w:rPr>
          <w:b/>
          <w:i/>
        </w:rPr>
        <w:t xml:space="preserve">Facilitator’s </w:t>
      </w:r>
      <w:r w:rsidR="00AA3AB8">
        <w:rPr>
          <w:b/>
          <w:i/>
        </w:rPr>
        <w:t>Resources</w:t>
      </w:r>
      <w:r>
        <w:t xml:space="preserve">. </w:t>
      </w:r>
    </w:p>
    <w:p w14:paraId="53B70113" w14:textId="77777777" w:rsidR="00982F78" w:rsidRDefault="00982F78" w:rsidP="00982F78">
      <w:pPr>
        <w:pStyle w:val="BodyText"/>
        <w:spacing w:after="120"/>
        <w:ind w:left="0"/>
        <w:rPr>
          <w:ins w:id="27" w:author="Author"/>
          <w:rFonts w:ascii="Tahoma" w:hAnsi="Tahoma" w:cs="Tahoma"/>
          <w:b/>
          <w:color w:val="324C84" w:themeColor="accent4" w:themeShade="80"/>
          <w:sz w:val="28"/>
          <w:szCs w:val="32"/>
        </w:rPr>
      </w:pPr>
      <w:commentRangeStart w:id="28"/>
      <w:ins w:id="29" w:author="Author">
        <w:r w:rsidRPr="00D30EB1">
          <w:rPr>
            <w:rFonts w:ascii="Tahoma" w:hAnsi="Tahoma" w:cs="Tahoma"/>
            <w:b/>
            <w:color w:val="324C84" w:themeColor="accent4" w:themeShade="80"/>
            <w:sz w:val="28"/>
            <w:szCs w:val="32"/>
          </w:rPr>
          <w:t>Contact Us</w:t>
        </w:r>
        <w:commentRangeEnd w:id="28"/>
        <w:r>
          <w:rPr>
            <w:rStyle w:val="CommentReference"/>
            <w:rFonts w:ascii="Arial" w:eastAsiaTheme="minorHAnsi" w:hAnsi="Arial"/>
          </w:rPr>
          <w:commentReference w:id="28"/>
        </w:r>
      </w:ins>
    </w:p>
    <w:p w14:paraId="2EB120C0" w14:textId="08249543" w:rsidR="00982F78" w:rsidDel="001F4B2F" w:rsidRDefault="00982F78" w:rsidP="00982F78">
      <w:pPr>
        <w:ind w:firstLine="720"/>
        <w:rPr>
          <w:ins w:id="30" w:author="Author"/>
          <w:del w:id="31" w:author="ZIMMERMAN, NICOLAS H Lt Col USAF AETC GCPME/DLL" w:date="2025-04-09T14:09:00Z" w16du:dateUtc="2025-04-09T19:09:00Z"/>
        </w:rPr>
      </w:pPr>
      <w:ins w:id="32" w:author="Author">
        <w:del w:id="33" w:author="ZIMMERMAN, NICOLAS H Lt Col USAF AETC GCPME/DLL" w:date="2025-04-09T14:09:00Z" w16du:dateUtc="2025-04-09T19:09:00Z">
          <w:r w:rsidDel="001F4B2F">
            <w:delText>Commercial:</w:delText>
          </w:r>
          <w:r w:rsidDel="001F4B2F">
            <w:tab/>
            <w:delText>(334) 953-4231</w:delText>
          </w:r>
        </w:del>
      </w:ins>
    </w:p>
    <w:p w14:paraId="5C424056" w14:textId="62A73B92" w:rsidR="00982F78" w:rsidDel="001F4B2F" w:rsidRDefault="00982F78" w:rsidP="00982F78">
      <w:pPr>
        <w:ind w:firstLine="720"/>
        <w:rPr>
          <w:ins w:id="34" w:author="Author"/>
          <w:del w:id="35" w:author="ZIMMERMAN, NICOLAS H Lt Col USAF AETC GCPME/DLL" w:date="2025-04-09T14:09:00Z" w16du:dateUtc="2025-04-09T19:09:00Z"/>
        </w:rPr>
      </w:pPr>
      <w:ins w:id="36" w:author="Author">
        <w:del w:id="37" w:author="ZIMMERMAN, NICOLAS H Lt Col USAF AETC GCPME/DLL" w:date="2025-04-09T14:09:00Z" w16du:dateUtc="2025-04-09T19:09:00Z">
          <w:r w:rsidDel="001F4B2F">
            <w:delText>DSN:</w:delText>
          </w:r>
          <w:r w:rsidDel="001F4B2F">
            <w:tab/>
          </w:r>
          <w:r w:rsidDel="001F4B2F">
            <w:tab/>
            <w:delText>493-4231</w:delText>
          </w:r>
        </w:del>
      </w:ins>
    </w:p>
    <w:p w14:paraId="74AB143B" w14:textId="77777777" w:rsidR="00982F78" w:rsidRDefault="00982F78" w:rsidP="00982F78">
      <w:pPr>
        <w:ind w:firstLine="720"/>
        <w:rPr>
          <w:ins w:id="38" w:author="Author"/>
        </w:rPr>
      </w:pPr>
      <w:ins w:id="39" w:author="Author">
        <w:r>
          <w:t>Email:</w:t>
        </w:r>
        <w:r>
          <w:tab/>
        </w:r>
        <w:r>
          <w:tab/>
        </w:r>
        <w:r>
          <w:fldChar w:fldCharType="begin"/>
        </w:r>
        <w:r>
          <w:instrText xml:space="preserve"> HYPERLINK "mailto:flightcommandersedge@us.af.mil" </w:instrText>
        </w:r>
        <w:r>
          <w:fldChar w:fldCharType="separate"/>
        </w:r>
        <w:r w:rsidRPr="00230D35">
          <w:rPr>
            <w:rStyle w:val="Hyperlink"/>
          </w:rPr>
          <w:t>flightcommandersedge@us.af.mil</w:t>
        </w:r>
        <w:r>
          <w:rPr>
            <w:rStyle w:val="Hyperlink"/>
          </w:rPr>
          <w:fldChar w:fldCharType="end"/>
        </w:r>
      </w:ins>
    </w:p>
    <w:p w14:paraId="62341856" w14:textId="4B0794D1" w:rsidR="00982F78" w:rsidRDefault="00982F78" w:rsidP="00982F78">
      <w:pPr>
        <w:ind w:firstLine="720"/>
        <w:rPr>
          <w:ins w:id="40" w:author="ZIMMERMAN, NICOLAS H Lt Col USAF AETC GCPME/DLL" w:date="2025-04-09T14:10:00Z" w16du:dateUtc="2025-04-09T19:10:00Z"/>
        </w:rPr>
      </w:pPr>
      <w:ins w:id="41" w:author="Author">
        <w:r>
          <w:t>Website:</w:t>
        </w:r>
        <w:r>
          <w:tab/>
        </w:r>
      </w:ins>
      <w:ins w:id="42" w:author="ZIMMERMAN, NICOLAS H Lt Col USAF AETC GCPME/DLL" w:date="2025-04-09T14:10:00Z" w16du:dateUtc="2025-04-09T19:10:00Z">
        <w:r w:rsidR="00755BB0">
          <w:fldChar w:fldCharType="begin"/>
        </w:r>
        <w:r w:rsidR="00755BB0">
          <w:instrText>HYPERLINK "</w:instrText>
        </w:r>
        <w:r w:rsidR="00755BB0" w:rsidRPr="00755BB0">
          <w:instrText>https://www.airuniversity.af.edu/GCPME/Flight-Commanders-Edge/</w:instrText>
        </w:r>
        <w:r w:rsidR="00755BB0">
          <w:instrText>"</w:instrText>
        </w:r>
        <w:r w:rsidR="00755BB0">
          <w:fldChar w:fldCharType="separate"/>
        </w:r>
        <w:r w:rsidR="00755BB0" w:rsidRPr="003F6080">
          <w:rPr>
            <w:rStyle w:val="Hyperlink"/>
          </w:rPr>
          <w:t>https://www.airuniversity.af.edu/GCPME/Flight-Commanders-Edge/</w:t>
        </w:r>
        <w:r w:rsidR="00755BB0">
          <w:fldChar w:fldCharType="end"/>
        </w:r>
      </w:ins>
      <w:ins w:id="43" w:author="Author">
        <w:del w:id="44" w:author="ZIMMERMAN, NICOLAS H Lt Col USAF AETC GCPME/DLL" w:date="2025-04-09T14:10:00Z" w16du:dateUtc="2025-04-09T19:10:00Z">
          <w:r w:rsidDel="00755BB0">
            <w:fldChar w:fldCharType="begin"/>
          </w:r>
          <w:r w:rsidDel="00755BB0">
            <w:delInstrText xml:space="preserve"> HYPERLINK "https://www.airuniversity.af.edu/GCPME/FlightCCEdge" </w:delInstrText>
          </w:r>
          <w:r w:rsidDel="00755BB0">
            <w:fldChar w:fldCharType="separate"/>
          </w:r>
          <w:r w:rsidRPr="00031ECB" w:rsidDel="00755BB0">
            <w:rPr>
              <w:rStyle w:val="Hyperlink"/>
            </w:rPr>
            <w:delText>https://www.airuniversity.af.edu/GCPME/FlightCCEdge</w:delText>
          </w:r>
          <w:r w:rsidDel="00755BB0">
            <w:rPr>
              <w:rStyle w:val="Hyperlink"/>
            </w:rPr>
            <w:fldChar w:fldCharType="end"/>
          </w:r>
          <w:r w:rsidDel="00755BB0">
            <w:delText xml:space="preserve">  </w:delText>
          </w:r>
        </w:del>
      </w:ins>
    </w:p>
    <w:p w14:paraId="60CA5D6E" w14:textId="77777777" w:rsidR="00755BB0" w:rsidRDefault="00755BB0" w:rsidP="00982F78">
      <w:pPr>
        <w:ind w:firstLine="720"/>
        <w:rPr>
          <w:ins w:id="45" w:author="Author"/>
        </w:rPr>
      </w:pPr>
    </w:p>
    <w:p w14:paraId="039693A8" w14:textId="62C82FDE" w:rsidR="00982F78" w:rsidDel="001F4B2F" w:rsidRDefault="00982F78" w:rsidP="00982F78">
      <w:pPr>
        <w:ind w:left="2160" w:hanging="1440"/>
        <w:rPr>
          <w:ins w:id="46" w:author="Author"/>
          <w:del w:id="47" w:author="ZIMMERMAN, NICOLAS H Lt Col USAF AETC GCPME/DLL" w:date="2025-04-09T14:09:00Z" w16du:dateUtc="2025-04-09T19:09:00Z"/>
        </w:rPr>
      </w:pPr>
      <w:ins w:id="48" w:author="Author">
        <w:del w:id="49" w:author="ZIMMERMAN, NICOLAS H Lt Col USAF AETC GCPME/DLL" w:date="2025-04-09T14:09:00Z" w16du:dateUtc="2025-04-09T19:09:00Z">
          <w:r w:rsidDel="001F4B2F">
            <w:delText>Postal Mail:</w:delText>
          </w:r>
          <w:r w:rsidDel="001F4B2F">
            <w:tab/>
          </w:r>
          <w:r w:rsidRPr="008320D1" w:rsidDel="001F4B2F">
            <w:rPr>
              <w:i/>
            </w:rPr>
            <w:delText>The Flight Commander’s Edge</w:delText>
          </w:r>
          <w:r w:rsidDel="001F4B2F">
            <w:br/>
            <w:delText>c/o Air University Global College of Professional Military Education</w:delText>
          </w:r>
          <w:r w:rsidDel="001F4B2F">
            <w:br/>
            <w:delText>51 East Maxwell Boulevard</w:delText>
          </w:r>
          <w:r w:rsidDel="001F4B2F">
            <w:br/>
            <w:delText>Maxwell AFB, AL  36112</w:delText>
          </w:r>
        </w:del>
      </w:ins>
    </w:p>
    <w:p w14:paraId="0C67B2C9" w14:textId="77777777" w:rsidR="002777EE" w:rsidRDefault="002777EE">
      <w:pPr>
        <w:spacing w:line="276" w:lineRule="auto"/>
      </w:pPr>
      <w:r>
        <w:br w:type="page"/>
      </w:r>
    </w:p>
    <w:p w14:paraId="0142868A" w14:textId="77777777" w:rsidR="002777EE" w:rsidRDefault="002777EE" w:rsidP="002777EE">
      <w:pPr>
        <w:pStyle w:val="Heading1"/>
      </w:pPr>
      <w:bookmarkStart w:id="50" w:name="_Toc103340070"/>
      <w:r>
        <w:lastRenderedPageBreak/>
        <w:t>About the Lesson</w:t>
      </w:r>
      <w:bookmarkEnd w:id="50"/>
    </w:p>
    <w:p w14:paraId="7030147A" w14:textId="1EDB210F" w:rsidR="005B1A5F" w:rsidRDefault="005B1A5F" w:rsidP="005B1A5F">
      <w:pPr>
        <w:pStyle w:val="BodyText"/>
        <w:spacing w:after="120"/>
        <w:ind w:left="0"/>
        <w:jc w:val="center"/>
        <w:rPr>
          <w:rFonts w:ascii="Tahoma" w:hAnsi="Tahoma" w:cs="Tahoma"/>
          <w:b/>
          <w:color w:val="275588" w:themeColor="accent2" w:themeShade="BF"/>
          <w:sz w:val="28"/>
          <w:szCs w:val="32"/>
        </w:rPr>
      </w:pPr>
    </w:p>
    <w:p w14:paraId="7F8E7CEF" w14:textId="2E5A57B0" w:rsidR="005B1A5F" w:rsidRPr="00301FD9" w:rsidRDefault="003B2C70"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Communication</w:t>
      </w:r>
      <w:r w:rsidR="00CC3C2E">
        <w:rPr>
          <w:rFonts w:ascii="Tahoma" w:hAnsi="Tahoma" w:cs="Tahoma"/>
          <w:b/>
          <w:color w:val="324C84" w:themeColor="accent4" w:themeShade="80"/>
          <w:sz w:val="28"/>
          <w:szCs w:val="32"/>
        </w:rPr>
        <w:t>-</w:t>
      </w:r>
      <w:r w:rsidR="00BA3807">
        <w:rPr>
          <w:rFonts w:ascii="Tahoma" w:hAnsi="Tahoma" w:cs="Tahoma"/>
          <w:b/>
          <w:color w:val="324C84" w:themeColor="accent4" w:themeShade="80"/>
          <w:sz w:val="28"/>
          <w:szCs w:val="32"/>
        </w:rPr>
        <w:t>in</w:t>
      </w:r>
      <w:r w:rsidR="00CC3C2E">
        <w:rPr>
          <w:rFonts w:ascii="Tahoma" w:hAnsi="Tahoma" w:cs="Tahoma"/>
          <w:b/>
          <w:color w:val="324C84" w:themeColor="accent4" w:themeShade="80"/>
          <w:sz w:val="28"/>
          <w:szCs w:val="32"/>
        </w:rPr>
        <w:t>-</w:t>
      </w:r>
      <w:r w:rsidR="00BA3807">
        <w:rPr>
          <w:rFonts w:ascii="Tahoma" w:hAnsi="Tahoma" w:cs="Tahoma"/>
          <w:b/>
          <w:color w:val="324C84" w:themeColor="accent4" w:themeShade="80"/>
          <w:sz w:val="28"/>
          <w:szCs w:val="32"/>
        </w:rPr>
        <w:t>Command</w:t>
      </w:r>
    </w:p>
    <w:p w14:paraId="185BE8DE" w14:textId="77777777" w:rsidR="005B1A5F" w:rsidRPr="005B1A5F" w:rsidRDefault="005B1A5F" w:rsidP="005B1A5F"/>
    <w:p w14:paraId="190152DC" w14:textId="77777777" w:rsidR="002777EE" w:rsidRDefault="002777EE" w:rsidP="002777EE">
      <w:pPr>
        <w:pStyle w:val="Heading2"/>
      </w:pPr>
      <w:r>
        <w:t>Overview</w:t>
      </w:r>
    </w:p>
    <w:p w14:paraId="0CCAEEAB" w14:textId="587855C6" w:rsidR="005B1A5F" w:rsidRPr="005B1A5F" w:rsidRDefault="004B5E2B" w:rsidP="005B1A5F">
      <w:r>
        <w:rPr>
          <w:rStyle w:val="SubtleEmphasis"/>
          <w:i w:val="0"/>
          <w:color w:val="auto"/>
        </w:rPr>
        <w:t>This lesson examines how communications requirements change when in a command role.  T</w:t>
      </w:r>
      <w:r w:rsidR="00BF72C0">
        <w:rPr>
          <w:rStyle w:val="SubtleEmphasis"/>
          <w:i w:val="0"/>
          <w:color w:val="auto"/>
        </w:rPr>
        <w:t>he lesson begins by</w:t>
      </w:r>
      <w:r w:rsidR="00CC3C2E">
        <w:rPr>
          <w:rStyle w:val="SubtleEmphasis"/>
          <w:i w:val="0"/>
          <w:color w:val="auto"/>
        </w:rPr>
        <w:t xml:space="preserve"> examining </w:t>
      </w:r>
      <w:r w:rsidR="00CC3C2E" w:rsidRPr="00CC3C2E">
        <w:rPr>
          <w:rStyle w:val="SubtleEmphasis"/>
          <w:i w:val="0"/>
          <w:color w:val="auto"/>
        </w:rPr>
        <w:t xml:space="preserve">key </w:t>
      </w:r>
      <w:r w:rsidR="00CC3C2E">
        <w:rPr>
          <w:rStyle w:val="SubtleEmphasis"/>
          <w:i w:val="0"/>
          <w:color w:val="auto"/>
        </w:rPr>
        <w:t>examples of communications-in-command</w:t>
      </w:r>
      <w:r w:rsidR="003A422C">
        <w:rPr>
          <w:rStyle w:val="SubtleEmphasis"/>
          <w:i w:val="0"/>
          <w:color w:val="auto"/>
        </w:rPr>
        <w:t xml:space="preserve"> to help </w:t>
      </w:r>
      <w:r w:rsidR="004811B9" w:rsidRPr="004811B9">
        <w:rPr>
          <w:rStyle w:val="SubtleEmphasis"/>
          <w:i w:val="0"/>
          <w:color w:val="auto"/>
        </w:rPr>
        <w:t>participant</w:t>
      </w:r>
      <w:r w:rsidR="003A422C">
        <w:rPr>
          <w:rStyle w:val="SubtleEmphasis"/>
          <w:i w:val="0"/>
          <w:color w:val="auto"/>
        </w:rPr>
        <w:t xml:space="preserve">s differentiate between communications requirements for commanders and non-commanders.  Building on this distinction, the lesson identifies key skills and behaviors needed for command-level </w:t>
      </w:r>
      <w:proofErr w:type="gramStart"/>
      <w:r w:rsidR="003A422C">
        <w:rPr>
          <w:rStyle w:val="SubtleEmphasis"/>
          <w:i w:val="0"/>
          <w:color w:val="auto"/>
        </w:rPr>
        <w:t>communication, and</w:t>
      </w:r>
      <w:proofErr w:type="gramEnd"/>
      <w:r w:rsidR="003A422C">
        <w:rPr>
          <w:rStyle w:val="SubtleEmphasis"/>
          <w:i w:val="0"/>
          <w:color w:val="auto"/>
        </w:rPr>
        <w:t xml:space="preserve"> guides the </w:t>
      </w:r>
      <w:r w:rsidR="004811B9" w:rsidRPr="004811B9">
        <w:rPr>
          <w:rStyle w:val="SubtleEmphasis"/>
          <w:i w:val="0"/>
          <w:color w:val="auto"/>
        </w:rPr>
        <w:t>participant</w:t>
      </w:r>
      <w:r w:rsidR="003A422C">
        <w:rPr>
          <w:rStyle w:val="SubtleEmphasis"/>
          <w:i w:val="0"/>
          <w:color w:val="auto"/>
        </w:rPr>
        <w:t>s to self-discover approaches to improve communication effectiveness.  The lesson ends with a self-assessment designed to support future learning and growth.</w:t>
      </w:r>
    </w:p>
    <w:p w14:paraId="1838DB13" w14:textId="27AE8C9D" w:rsidR="005B1A5F" w:rsidRPr="005B1A5F" w:rsidRDefault="002777EE" w:rsidP="00502B32">
      <w:pPr>
        <w:pStyle w:val="Heading2"/>
        <w:rPr>
          <w:rStyle w:val="SubtleEmphasis"/>
        </w:rPr>
      </w:pPr>
      <w:r>
        <w:t>Objectives</w:t>
      </w:r>
    </w:p>
    <w:p w14:paraId="5839293D" w14:textId="78CBAE2D" w:rsidR="005B1A5F" w:rsidRDefault="005B1A5F" w:rsidP="005B1A5F">
      <w:r>
        <w:t xml:space="preserve">By the end of this lesson, </w:t>
      </w:r>
      <w:r w:rsidR="004811B9" w:rsidRPr="004811B9">
        <w:t>participant</w:t>
      </w:r>
      <w:r>
        <w:t>s will</w:t>
      </w:r>
      <w:r w:rsidR="00BF72C0">
        <w:t xml:space="preserve"> be able to</w:t>
      </w:r>
      <w:r>
        <w:t>:</w:t>
      </w:r>
    </w:p>
    <w:p w14:paraId="23EFF1FD" w14:textId="60A05E1D" w:rsidR="005B1A5F" w:rsidRDefault="00835858" w:rsidP="00F92CE4">
      <w:pPr>
        <w:pStyle w:val="ListParagraph"/>
        <w:numPr>
          <w:ilvl w:val="0"/>
          <w:numId w:val="12"/>
        </w:numPr>
      </w:pPr>
      <w:r>
        <w:t>Differentiate between communications requirements for commanders and non-commanders</w:t>
      </w:r>
      <w:r w:rsidR="003B2C70">
        <w:t>.</w:t>
      </w:r>
    </w:p>
    <w:p w14:paraId="212797EC" w14:textId="0D904477" w:rsidR="00CC3C2E" w:rsidRDefault="00CC3C2E">
      <w:pPr>
        <w:pStyle w:val="ListParagraph"/>
        <w:numPr>
          <w:ilvl w:val="0"/>
          <w:numId w:val="12"/>
        </w:numPr>
      </w:pPr>
      <w:r>
        <w:t xml:space="preserve">Describe key </w:t>
      </w:r>
      <w:r w:rsidR="00D152FB">
        <w:t xml:space="preserve">skills and behaviors in </w:t>
      </w:r>
      <w:r>
        <w:t>effective command-level communication.</w:t>
      </w:r>
    </w:p>
    <w:p w14:paraId="11F9C33C" w14:textId="01C34EB5" w:rsidR="00BF72C0" w:rsidRPr="005B1A5F" w:rsidRDefault="00D152FB" w:rsidP="00BF72C0">
      <w:pPr>
        <w:pStyle w:val="ListParagraph"/>
        <w:numPr>
          <w:ilvl w:val="0"/>
          <w:numId w:val="12"/>
        </w:numPr>
      </w:pPr>
      <w:r>
        <w:t>Identify</w:t>
      </w:r>
      <w:r w:rsidR="00CC3C2E">
        <w:t xml:space="preserve"> approaches to improve </w:t>
      </w:r>
      <w:r w:rsidR="00835858">
        <w:t>communication effectiveness.</w:t>
      </w:r>
    </w:p>
    <w:p w14:paraId="1FD35328" w14:textId="77777777" w:rsidR="002777EE" w:rsidRDefault="00301FD9" w:rsidP="002777EE">
      <w:pPr>
        <w:pStyle w:val="Heading2"/>
      </w:pPr>
      <w:r>
        <w:t xml:space="preserve">Recommended </w:t>
      </w:r>
      <w:r w:rsidR="002777EE">
        <w:t>Prerequisites</w:t>
      </w:r>
    </w:p>
    <w:p w14:paraId="0929E380" w14:textId="6C3C8EBE" w:rsidR="00301FD9" w:rsidRPr="00301FD9" w:rsidRDefault="00301FD9" w:rsidP="00F92CE4">
      <w:pPr>
        <w:pStyle w:val="ListParagraph"/>
        <w:numPr>
          <w:ilvl w:val="0"/>
          <w:numId w:val="13"/>
        </w:numPr>
      </w:pPr>
      <w:r>
        <w:t>None</w:t>
      </w:r>
    </w:p>
    <w:p w14:paraId="2709614B" w14:textId="77777777" w:rsidR="002777EE" w:rsidRDefault="002777EE" w:rsidP="002777EE">
      <w:pPr>
        <w:pStyle w:val="Heading2"/>
      </w:pPr>
      <w:r>
        <w:t>Recommended Time</w:t>
      </w:r>
    </w:p>
    <w:p w14:paraId="77E9E506" w14:textId="77777777" w:rsidR="00301FD9" w:rsidRPr="00301FD9" w:rsidRDefault="00301FD9" w:rsidP="00F92CE4">
      <w:pPr>
        <w:pStyle w:val="ListParagraph"/>
        <w:numPr>
          <w:ilvl w:val="0"/>
          <w:numId w:val="13"/>
        </w:numPr>
      </w:pPr>
      <w:r>
        <w:t>50 minutes</w:t>
      </w:r>
    </w:p>
    <w:p w14:paraId="63040EFD" w14:textId="74AD5067" w:rsidR="002777EE" w:rsidRDefault="002777EE" w:rsidP="002777EE">
      <w:pPr>
        <w:pStyle w:val="Heading2"/>
      </w:pPr>
      <w:r>
        <w:t xml:space="preserve">Recommended </w:t>
      </w:r>
      <w:r w:rsidR="002C4C26">
        <w:t>Facilitator</w:t>
      </w:r>
      <w:r>
        <w:t xml:space="preserve"> Qualifications</w:t>
      </w:r>
    </w:p>
    <w:p w14:paraId="36A0CEF0" w14:textId="150C2355" w:rsidR="00301FD9" w:rsidRDefault="00301FD9" w:rsidP="00301FD9">
      <w:r>
        <w:t xml:space="preserve">This lesson is designed for a </w:t>
      </w:r>
      <w:r w:rsidR="002C4C26">
        <w:t>facilitator</w:t>
      </w:r>
      <w:r>
        <w:t xml:space="preserve"> with the following minimum qualifications:</w:t>
      </w:r>
    </w:p>
    <w:p w14:paraId="397135E5" w14:textId="77777777" w:rsidR="00BF72C0" w:rsidRDefault="00BF72C0" w:rsidP="00BF72C0">
      <w:pPr>
        <w:pStyle w:val="ListParagraph"/>
        <w:numPr>
          <w:ilvl w:val="0"/>
          <w:numId w:val="14"/>
        </w:numPr>
      </w:pPr>
      <w:r>
        <w:t>Subject matter knowledge</w:t>
      </w:r>
    </w:p>
    <w:p w14:paraId="522F93B2" w14:textId="6A3CEF14" w:rsidR="00301FD9" w:rsidRDefault="00BF72C0" w:rsidP="00F92CE4">
      <w:pPr>
        <w:pStyle w:val="ListParagraph"/>
        <w:numPr>
          <w:ilvl w:val="0"/>
          <w:numId w:val="14"/>
        </w:numPr>
      </w:pPr>
      <w:r>
        <w:t>Command-level experience</w:t>
      </w:r>
    </w:p>
    <w:p w14:paraId="5775226C" w14:textId="4C9DCA28" w:rsidR="00301FD9" w:rsidRPr="005B1A5F" w:rsidRDefault="00301FD9" w:rsidP="00301FD9">
      <w:r>
        <w:t xml:space="preserve">Subject matter knowledge can be developed using the information presented in </w:t>
      </w:r>
      <w:r w:rsidRPr="00301FD9">
        <w:rPr>
          <w:b/>
        </w:rPr>
        <w:t>Preparing the Facilitator</w:t>
      </w:r>
      <w:r>
        <w:t xml:space="preserve"> section of this document.</w:t>
      </w:r>
    </w:p>
    <w:p w14:paraId="48D54CA0" w14:textId="77777777" w:rsidR="00301FD9" w:rsidRPr="00301FD9" w:rsidRDefault="00301FD9" w:rsidP="00301FD9"/>
    <w:p w14:paraId="616400DB" w14:textId="77777777" w:rsidR="00616BAD" w:rsidRDefault="00616BAD">
      <w:pPr>
        <w:spacing w:line="276" w:lineRule="auto"/>
        <w:rPr>
          <w:rFonts w:ascii="Tahoma" w:eastAsiaTheme="majorEastAsia" w:hAnsi="Tahoma" w:cstheme="majorBidi"/>
          <w:b/>
          <w:bCs/>
          <w:color w:val="324C84" w:themeColor="accent4" w:themeShade="80"/>
          <w:sz w:val="32"/>
          <w:szCs w:val="28"/>
        </w:rPr>
      </w:pPr>
      <w:r>
        <w:br w:type="page"/>
      </w:r>
    </w:p>
    <w:p w14:paraId="39E96014" w14:textId="3DD2F73F" w:rsidR="002777EE" w:rsidRDefault="002777EE" w:rsidP="002777EE">
      <w:pPr>
        <w:pStyle w:val="Heading1"/>
      </w:pPr>
      <w:bookmarkStart w:id="51" w:name="_Toc103340071"/>
      <w:r>
        <w:lastRenderedPageBreak/>
        <w:t>Before the Lesson</w:t>
      </w:r>
      <w:bookmarkEnd w:id="51"/>
    </w:p>
    <w:p w14:paraId="4917C3D2" w14:textId="3F9D2FEA" w:rsidR="002777EE" w:rsidRDefault="002777EE" w:rsidP="00835858">
      <w:pPr>
        <w:pStyle w:val="Heading2"/>
      </w:pPr>
      <w:r>
        <w:t xml:space="preserve">Preparing the </w:t>
      </w:r>
      <w:r w:rsidR="00EE6464">
        <w:t>Participant</w:t>
      </w:r>
    </w:p>
    <w:p w14:paraId="7922BE1F" w14:textId="649797CA" w:rsidR="00301FD9" w:rsidRPr="00301FD9" w:rsidRDefault="00BF72C0">
      <w:pPr>
        <w:pStyle w:val="ListParagraph"/>
        <w:numPr>
          <w:ilvl w:val="0"/>
          <w:numId w:val="13"/>
        </w:numPr>
      </w:pPr>
      <w:r>
        <w:t>None</w:t>
      </w:r>
      <w:r w:rsidR="00835858">
        <w:t>.  There is no pre-work for this lesson.</w:t>
      </w:r>
    </w:p>
    <w:p w14:paraId="44E49895" w14:textId="77777777" w:rsidR="002777EE" w:rsidRDefault="002777EE" w:rsidP="002777EE">
      <w:pPr>
        <w:pStyle w:val="Heading2"/>
      </w:pPr>
      <w:r>
        <w:t>Preparing the Facilitator</w:t>
      </w:r>
    </w:p>
    <w:p w14:paraId="7371ABBA" w14:textId="387F3D67" w:rsidR="00C63E61" w:rsidRDefault="00C63E61" w:rsidP="00C63E61">
      <w:r>
        <w:t xml:space="preserve">All </w:t>
      </w:r>
      <w:r w:rsidR="00BE0CF2">
        <w:t>required materials</w:t>
      </w:r>
      <w:r w:rsidR="00835858">
        <w:t xml:space="preserve"> and </w:t>
      </w:r>
      <w:r w:rsidR="004811B9" w:rsidRPr="004811B9">
        <w:t>participant</w:t>
      </w:r>
      <w:r>
        <w:t xml:space="preserve"> preparation, plus:</w:t>
      </w:r>
    </w:p>
    <w:p w14:paraId="110772CD" w14:textId="2FCDD551" w:rsidR="003064D9" w:rsidRPr="00EE6464" w:rsidRDefault="003064D9" w:rsidP="00F92CE4">
      <w:pPr>
        <w:pStyle w:val="ListParagraph"/>
        <w:numPr>
          <w:ilvl w:val="0"/>
          <w:numId w:val="13"/>
        </w:numPr>
      </w:pPr>
      <w:r w:rsidRPr="00EE6464">
        <w:t xml:space="preserve">Center for Creative Leadership, </w:t>
      </w:r>
      <w:hyperlink r:id="rId16" w:history="1">
        <w:r w:rsidR="00EE6464" w:rsidRPr="00EE6464">
          <w:rPr>
            <w:rStyle w:val="Hyperlink"/>
            <w:i/>
          </w:rPr>
          <w:t xml:space="preserve">Why Communication </w:t>
        </w:r>
        <w:r w:rsidR="00EE6464">
          <w:rPr>
            <w:rStyle w:val="Hyperlink"/>
            <w:i/>
          </w:rPr>
          <w:t xml:space="preserve">is so </w:t>
        </w:r>
        <w:r w:rsidR="00EE6464" w:rsidRPr="00EE6464">
          <w:rPr>
            <w:rStyle w:val="Hyperlink"/>
            <w:i/>
          </w:rPr>
          <w:t>Important</w:t>
        </w:r>
        <w:r w:rsidR="00EE6464">
          <w:rPr>
            <w:rStyle w:val="Hyperlink"/>
            <w:i/>
          </w:rPr>
          <w:t xml:space="preserve"> </w:t>
        </w:r>
        <w:r w:rsidR="00EE6464" w:rsidRPr="00EE6464">
          <w:rPr>
            <w:rStyle w:val="Hyperlink"/>
            <w:i/>
          </w:rPr>
          <w:t>for Leaders</w:t>
        </w:r>
      </w:hyperlink>
      <w:r w:rsidRPr="00EE6464">
        <w:t xml:space="preserve"> </w:t>
      </w:r>
      <w:r w:rsidR="00EE6464" w:rsidRPr="00EE6464">
        <w:t>(n.d.).</w:t>
      </w:r>
    </w:p>
    <w:p w14:paraId="40B52B1A" w14:textId="172F19CF" w:rsidR="004B0BC6" w:rsidRDefault="004B0BC6" w:rsidP="00EE6464">
      <w:pPr>
        <w:ind w:left="720"/>
      </w:pPr>
      <w:r w:rsidRPr="00EE6464">
        <w:rPr>
          <w:rFonts w:ascii="Helvetica" w:hAnsi="Helvetica" w:cs="Helvetica"/>
          <w:color w:val="333333"/>
          <w:shd w:val="clear" w:color="auto" w:fill="FFFFFF"/>
        </w:rPr>
        <w:t>Note: This article is provided for information only.  Use within this program does not constitute endorsement of the vendor nor its products by Air University.</w:t>
      </w:r>
    </w:p>
    <w:p w14:paraId="1EB8C8F6" w14:textId="1938D8D9" w:rsidR="000C71E3" w:rsidRDefault="000C71E3" w:rsidP="000C71E3">
      <w:bookmarkStart w:id="52" w:name="_Hlk531003481"/>
      <w:r>
        <w:t xml:space="preserve">(Optional) Additional deep-dive preparation materials are available on </w:t>
      </w:r>
      <w:r w:rsidRPr="003B33AF">
        <w:rPr>
          <w:i/>
        </w:rPr>
        <w:t>The Flight Commander’s Edge</w:t>
      </w:r>
      <w:r>
        <w:t xml:space="preserve"> </w:t>
      </w:r>
      <w:del w:id="53" w:author="Author">
        <w:r w:rsidDel="00982F78">
          <w:delText>online community</w:delText>
        </w:r>
      </w:del>
      <w:ins w:id="54" w:author="Author">
        <w:r w:rsidR="00982F78">
          <w:t>website</w:t>
        </w:r>
      </w:ins>
      <w:r>
        <w:t>.</w:t>
      </w:r>
    </w:p>
    <w:bookmarkEnd w:id="52"/>
    <w:p w14:paraId="76F3EC96" w14:textId="62F10B14" w:rsidR="009C05FA" w:rsidRDefault="009C05FA" w:rsidP="009C05FA">
      <w:pPr>
        <w:pStyle w:val="Heading2"/>
      </w:pPr>
      <w:r>
        <w:t>Preparing the Classroom</w:t>
      </w:r>
    </w:p>
    <w:p w14:paraId="756B316F" w14:textId="77777777" w:rsidR="009C05FA" w:rsidRPr="008B5DCC" w:rsidRDefault="009C05FA" w:rsidP="009C05FA">
      <w:r>
        <w:t>Ensure the classroom provides/is provisioned with:</w:t>
      </w:r>
    </w:p>
    <w:p w14:paraId="06C82C6F" w14:textId="77777777" w:rsidR="009C05FA" w:rsidRDefault="009C05FA" w:rsidP="009C05FA">
      <w:pPr>
        <w:pStyle w:val="ListParagraph"/>
        <w:numPr>
          <w:ilvl w:val="0"/>
          <w:numId w:val="13"/>
        </w:numPr>
      </w:pPr>
      <w:r>
        <w:t>Adequate classroom space for separate small group discussions.</w:t>
      </w:r>
    </w:p>
    <w:p w14:paraId="485D4E34" w14:textId="2AEFBF40" w:rsidR="009C05FA" w:rsidRDefault="009C05FA" w:rsidP="009C05FA">
      <w:pPr>
        <w:pStyle w:val="ListParagraph"/>
        <w:numPr>
          <w:ilvl w:val="0"/>
          <w:numId w:val="13"/>
        </w:numPr>
      </w:pPr>
      <w:r>
        <w:t xml:space="preserve">Five white boards or easels with butcher block paper. </w:t>
      </w:r>
    </w:p>
    <w:p w14:paraId="3E8DFD5A" w14:textId="4A88B4EB" w:rsidR="009C05FA" w:rsidRDefault="009C05FA" w:rsidP="009C05FA">
      <w:pPr>
        <w:pStyle w:val="ListParagraph"/>
        <w:numPr>
          <w:ilvl w:val="0"/>
          <w:numId w:val="13"/>
        </w:numPr>
      </w:pPr>
      <w:r>
        <w:t>Computer and projector (internet connectivity not required).</w:t>
      </w:r>
    </w:p>
    <w:p w14:paraId="44A4CFAA" w14:textId="053FF13F" w:rsidR="00D43486" w:rsidRDefault="009C05FA" w:rsidP="00D43486">
      <w:pPr>
        <w:pStyle w:val="Heading2"/>
      </w:pPr>
      <w:r>
        <w:t>Preparing Required Materials</w:t>
      </w:r>
      <w:r w:rsidR="00D43486">
        <w:t xml:space="preserve"> </w:t>
      </w:r>
    </w:p>
    <w:p w14:paraId="01BF930A" w14:textId="3D374C23" w:rsidR="00D43486" w:rsidRPr="00016DC7" w:rsidRDefault="00D43486" w:rsidP="00D43486">
      <w:r>
        <w:t xml:space="preserve">Prepare one copy of each handout below for each </w:t>
      </w:r>
      <w:r w:rsidR="004811B9" w:rsidRPr="004811B9">
        <w:t>participant</w:t>
      </w:r>
      <w:r>
        <w:t>.  Do not distribute handouts before the class.</w:t>
      </w:r>
    </w:p>
    <w:p w14:paraId="2D7897CA" w14:textId="0791FF0E" w:rsidR="00D43486" w:rsidRDefault="00465CCD" w:rsidP="00D43486">
      <w:pPr>
        <w:pStyle w:val="ListParagraph"/>
        <w:numPr>
          <w:ilvl w:val="0"/>
          <w:numId w:val="22"/>
        </w:numPr>
      </w:pPr>
      <w:bookmarkStart w:id="55" w:name="_Hlk103340368"/>
      <w:ins w:id="56" w:author="Author">
        <w:del w:id="57" w:author="ZIMMERMAN, NICOLAS H Lt Col USAF AETC GCPME/DLL" w:date="2025-04-09T14:12:00Z" w16du:dateUtc="2025-04-09T19:12:00Z">
          <w:r w:rsidDel="00C1152D">
            <w:delText>Air University Global College</w:delText>
          </w:r>
        </w:del>
      </w:ins>
      <w:bookmarkEnd w:id="55"/>
      <w:ins w:id="58" w:author="ZIMMERMAN, NICOLAS H Lt Col USAF AETC GCPME/DLL" w:date="2025-04-09T14:12:00Z" w16du:dateUtc="2025-04-09T19:12:00Z">
        <w:r w:rsidR="00C1152D">
          <w:t>Global College of PME</w:t>
        </w:r>
      </w:ins>
      <w:del w:id="59" w:author="Author">
        <w:r w:rsidR="00D43486" w:rsidRPr="00016DC7" w:rsidDel="00465CCD">
          <w:delText>eSchool</w:delText>
        </w:r>
      </w:del>
      <w:r w:rsidR="00D43486" w:rsidRPr="00016DC7">
        <w:t xml:space="preserve">, </w:t>
      </w:r>
      <w:r w:rsidR="00D43486" w:rsidRPr="00016DC7">
        <w:rPr>
          <w:i/>
        </w:rPr>
        <w:t>Five Skills for Communication</w:t>
      </w:r>
      <w:r w:rsidR="00D43486">
        <w:rPr>
          <w:i/>
        </w:rPr>
        <w:t>-</w:t>
      </w:r>
      <w:r w:rsidR="00D43486" w:rsidRPr="00016DC7">
        <w:rPr>
          <w:i/>
        </w:rPr>
        <w:t>in</w:t>
      </w:r>
      <w:r w:rsidR="00D43486">
        <w:rPr>
          <w:i/>
        </w:rPr>
        <w:t>-</w:t>
      </w:r>
      <w:r w:rsidR="00D43486" w:rsidRPr="00016DC7">
        <w:rPr>
          <w:i/>
        </w:rPr>
        <w:t>Command</w:t>
      </w:r>
      <w:del w:id="60" w:author="ZIMMERMAN, NICOLAS H Lt Col USAF AETC GCPME/DLL" w:date="2025-04-09T14:12:00Z" w16du:dateUtc="2025-04-09T19:12:00Z">
        <w:r w:rsidR="00D43486" w:rsidRPr="00016DC7" w:rsidDel="00C1152D">
          <w:delText xml:space="preserve"> (20</w:delText>
        </w:r>
        <w:r w:rsidR="00C3684F" w:rsidDel="00C1152D">
          <w:delText>2</w:delText>
        </w:r>
      </w:del>
      <w:ins w:id="61" w:author="Author">
        <w:del w:id="62" w:author="ZIMMERMAN, NICOLAS H Lt Col USAF AETC GCPME/DLL" w:date="2025-04-09T14:12:00Z" w16du:dateUtc="2025-04-09T19:12:00Z">
          <w:r w:rsidDel="00C1152D">
            <w:delText>2</w:delText>
          </w:r>
        </w:del>
      </w:ins>
      <w:del w:id="63" w:author="Author">
        <w:r w:rsidR="00C3684F" w:rsidDel="00465CCD">
          <w:delText>0</w:delText>
        </w:r>
      </w:del>
      <w:del w:id="64" w:author="ZIMMERMAN, NICOLAS H Lt Col USAF AETC GCPME/DLL" w:date="2025-04-09T14:12:00Z" w16du:dateUtc="2025-04-09T19:12:00Z">
        <w:r w:rsidR="00D43486" w:rsidRPr="00016DC7" w:rsidDel="00C1152D">
          <w:delText>)</w:delText>
        </w:r>
        <w:r w:rsidR="00D43486" w:rsidDel="00C1152D">
          <w:delText xml:space="preserve"> </w:delText>
        </w:r>
      </w:del>
    </w:p>
    <w:p w14:paraId="0663D9DC" w14:textId="462B0E36" w:rsidR="00D43486" w:rsidRDefault="00465CCD" w:rsidP="00D43486">
      <w:pPr>
        <w:pStyle w:val="ListParagraph"/>
        <w:numPr>
          <w:ilvl w:val="0"/>
          <w:numId w:val="22"/>
        </w:numPr>
      </w:pPr>
      <w:ins w:id="65" w:author="Author">
        <w:del w:id="66" w:author="ZIMMERMAN, NICOLAS H Lt Col USAF AETC GCPME/DLL" w:date="2025-04-09T14:12:00Z" w16du:dateUtc="2025-04-09T19:12:00Z">
          <w:r w:rsidDel="00C1152D">
            <w:delText>Air University Global College</w:delText>
          </w:r>
        </w:del>
      </w:ins>
      <w:ins w:id="67" w:author="ZIMMERMAN, NICOLAS H Lt Col USAF AETC GCPME/DLL" w:date="2025-04-09T14:12:00Z" w16du:dateUtc="2025-04-09T19:12:00Z">
        <w:r w:rsidR="00C1152D">
          <w:t>Global College of PME</w:t>
        </w:r>
      </w:ins>
      <w:del w:id="68" w:author="Author">
        <w:r w:rsidR="00D43486" w:rsidRPr="00016DC7" w:rsidDel="00465CCD">
          <w:delText>eSchool</w:delText>
        </w:r>
      </w:del>
      <w:r w:rsidR="00D43486" w:rsidRPr="00016DC7">
        <w:t xml:space="preserve">, </w:t>
      </w:r>
      <w:r w:rsidR="00D43486" w:rsidRPr="00016DC7">
        <w:rPr>
          <w:i/>
        </w:rPr>
        <w:t>Enhancing Your Communication Skills Worksheet</w:t>
      </w:r>
      <w:del w:id="69" w:author="ZIMMERMAN, NICOLAS H Lt Col USAF AETC GCPME/DLL" w:date="2025-04-09T14:12:00Z" w16du:dateUtc="2025-04-09T19:12:00Z">
        <w:r w:rsidR="00D43486" w:rsidRPr="00016DC7" w:rsidDel="00C1152D">
          <w:delText xml:space="preserve"> (20</w:delText>
        </w:r>
        <w:r w:rsidR="00C3684F" w:rsidDel="00C1152D">
          <w:delText>2</w:delText>
        </w:r>
      </w:del>
      <w:ins w:id="70" w:author="Author">
        <w:del w:id="71" w:author="ZIMMERMAN, NICOLAS H Lt Col USAF AETC GCPME/DLL" w:date="2025-04-09T14:12:00Z" w16du:dateUtc="2025-04-09T19:12:00Z">
          <w:r w:rsidDel="00C1152D">
            <w:delText>2</w:delText>
          </w:r>
        </w:del>
      </w:ins>
      <w:del w:id="72" w:author="Author">
        <w:r w:rsidR="00C3684F" w:rsidDel="00465CCD">
          <w:delText>0</w:delText>
        </w:r>
      </w:del>
      <w:del w:id="73" w:author="ZIMMERMAN, NICOLAS H Lt Col USAF AETC GCPME/DLL" w:date="2025-04-09T14:12:00Z" w16du:dateUtc="2025-04-09T19:12:00Z">
        <w:r w:rsidR="00D43486" w:rsidRPr="00016DC7" w:rsidDel="00C1152D">
          <w:delText>)</w:delText>
        </w:r>
      </w:del>
    </w:p>
    <w:p w14:paraId="3FA97D40" w14:textId="7CCD1491" w:rsidR="00D43486" w:rsidRPr="00016DC7" w:rsidRDefault="00465CCD" w:rsidP="00D43486">
      <w:pPr>
        <w:pStyle w:val="ListParagraph"/>
        <w:numPr>
          <w:ilvl w:val="0"/>
          <w:numId w:val="22"/>
        </w:numPr>
      </w:pPr>
      <w:ins w:id="74" w:author="Author">
        <w:del w:id="75" w:author="ZIMMERMAN, NICOLAS H Lt Col USAF AETC GCPME/DLL" w:date="2025-04-09T14:12:00Z" w16du:dateUtc="2025-04-09T19:12:00Z">
          <w:r w:rsidDel="00C1152D">
            <w:delText>Air University Global College</w:delText>
          </w:r>
        </w:del>
      </w:ins>
      <w:ins w:id="76" w:author="ZIMMERMAN, NICOLAS H Lt Col USAF AETC GCPME/DLL" w:date="2025-04-09T14:12:00Z" w16du:dateUtc="2025-04-09T19:12:00Z">
        <w:r w:rsidR="00C1152D">
          <w:t>Global College of PME</w:t>
        </w:r>
      </w:ins>
      <w:del w:id="77" w:author="Author">
        <w:r w:rsidR="00D43486" w:rsidRPr="00016DC7" w:rsidDel="00465CCD">
          <w:delText>eSchool</w:delText>
        </w:r>
      </w:del>
      <w:r w:rsidR="00D43486" w:rsidRPr="00016DC7">
        <w:t xml:space="preserve">, </w:t>
      </w:r>
      <w:r w:rsidR="00D43486" w:rsidRPr="00016DC7">
        <w:rPr>
          <w:i/>
        </w:rPr>
        <w:t>Communication</w:t>
      </w:r>
      <w:r w:rsidR="00D43486">
        <w:rPr>
          <w:i/>
        </w:rPr>
        <w:t>-</w:t>
      </w:r>
      <w:r w:rsidR="00D43486" w:rsidRPr="00016DC7">
        <w:rPr>
          <w:i/>
        </w:rPr>
        <w:t>in</w:t>
      </w:r>
      <w:r w:rsidR="00D43486">
        <w:rPr>
          <w:i/>
        </w:rPr>
        <w:t>-</w:t>
      </w:r>
      <w:r w:rsidR="00D43486" w:rsidRPr="00016DC7">
        <w:rPr>
          <w:i/>
        </w:rPr>
        <w:t>Command Self-Assessment Worksheet</w:t>
      </w:r>
      <w:del w:id="78" w:author="ZIMMERMAN, NICOLAS H Lt Col USAF AETC GCPME/DLL" w:date="2025-04-09T14:12:00Z" w16du:dateUtc="2025-04-09T19:12:00Z">
        <w:r w:rsidR="00D43486" w:rsidRPr="00016DC7" w:rsidDel="00C1152D">
          <w:delText xml:space="preserve"> (20</w:delText>
        </w:r>
        <w:r w:rsidR="00C3684F" w:rsidDel="00C1152D">
          <w:delText>2</w:delText>
        </w:r>
      </w:del>
      <w:ins w:id="79" w:author="Author">
        <w:del w:id="80" w:author="ZIMMERMAN, NICOLAS H Lt Col USAF AETC GCPME/DLL" w:date="2025-04-09T14:12:00Z" w16du:dateUtc="2025-04-09T19:12:00Z">
          <w:r w:rsidDel="00C1152D">
            <w:delText>2</w:delText>
          </w:r>
        </w:del>
      </w:ins>
      <w:del w:id="81" w:author="Author">
        <w:r w:rsidR="00C3684F" w:rsidDel="00465CCD">
          <w:delText>0</w:delText>
        </w:r>
      </w:del>
      <w:del w:id="82" w:author="ZIMMERMAN, NICOLAS H Lt Col USAF AETC GCPME/DLL" w:date="2025-04-09T14:12:00Z" w16du:dateUtc="2025-04-09T19:12:00Z">
        <w:r w:rsidR="00D43486" w:rsidRPr="00016DC7" w:rsidDel="00C1152D">
          <w:delText xml:space="preserve">) </w:delText>
        </w:r>
      </w:del>
    </w:p>
    <w:p w14:paraId="6436E028" w14:textId="77777777" w:rsidR="00D43486" w:rsidRDefault="00D43486" w:rsidP="001A2AC9">
      <w:r>
        <w:t>Handouts are available in the Appendix.</w:t>
      </w:r>
    </w:p>
    <w:p w14:paraId="5560CE26" w14:textId="77777777" w:rsidR="009C05FA" w:rsidRDefault="009C05FA">
      <w:pPr>
        <w:spacing w:line="276" w:lineRule="auto"/>
        <w:rPr>
          <w:rFonts w:ascii="Tahoma" w:eastAsiaTheme="majorEastAsia" w:hAnsi="Tahoma" w:cstheme="majorBidi"/>
          <w:b/>
          <w:bCs/>
          <w:color w:val="324C84" w:themeColor="accent4" w:themeShade="80"/>
          <w:sz w:val="32"/>
          <w:szCs w:val="28"/>
        </w:rPr>
      </w:pPr>
      <w:r>
        <w:br w:type="page"/>
      </w:r>
    </w:p>
    <w:p w14:paraId="764460B9" w14:textId="48BEF455" w:rsidR="002777EE" w:rsidRDefault="002777EE" w:rsidP="002777EE">
      <w:pPr>
        <w:pStyle w:val="Heading1"/>
      </w:pPr>
      <w:bookmarkStart w:id="83" w:name="_Toc103340072"/>
      <w:r>
        <w:lastRenderedPageBreak/>
        <w:t>Presenting the Lesson</w:t>
      </w:r>
      <w:bookmarkEnd w:id="83"/>
    </w:p>
    <w:p w14:paraId="170354FE" w14:textId="77777777" w:rsidR="005B0367" w:rsidRPr="008B5DCC" w:rsidRDefault="005B0367" w:rsidP="005B0367">
      <w:pPr>
        <w:jc w:val="center"/>
        <w:rPr>
          <w:i/>
        </w:rPr>
      </w:pPr>
      <w:r w:rsidRPr="008B5DCC">
        <w:rPr>
          <w:b/>
          <w:i/>
        </w:rPr>
        <w:t>NOTE:</w:t>
      </w:r>
      <w:r w:rsidRPr="008B5DCC">
        <w:rPr>
          <w:i/>
        </w:rPr>
        <w:t xml:space="preserve">  This lesson is designed for up to five (5) groups of </w:t>
      </w:r>
      <w:r>
        <w:rPr>
          <w:i/>
        </w:rPr>
        <w:t>participants</w:t>
      </w:r>
      <w:r w:rsidRPr="008B5DCC">
        <w:rPr>
          <w:i/>
        </w:rPr>
        <w:t xml:space="preserve">.  Groups should be no larger than five (5) </w:t>
      </w:r>
      <w:r>
        <w:rPr>
          <w:i/>
        </w:rPr>
        <w:t>members</w:t>
      </w:r>
      <w:r w:rsidRPr="008B5DCC">
        <w:rPr>
          <w:i/>
        </w:rPr>
        <w:t xml:space="preserve"> to maximize participation during small group discussion.  </w:t>
      </w:r>
    </w:p>
    <w:p w14:paraId="7A2C8B7A" w14:textId="74895C8C" w:rsidR="002777EE" w:rsidRDefault="002777EE" w:rsidP="002777EE">
      <w:pPr>
        <w:pStyle w:val="Heading2"/>
      </w:pPr>
      <w:r>
        <w:t>Introduction</w:t>
      </w:r>
      <w:r w:rsidR="005B2330">
        <w:t xml:space="preserve"> (5 minutes)</w:t>
      </w:r>
    </w:p>
    <w:p w14:paraId="54B06FC1" w14:textId="3C8F3577" w:rsidR="009053C0" w:rsidRPr="009053C0" w:rsidRDefault="009053C0" w:rsidP="009053C0">
      <w:r>
        <w:t xml:space="preserve">The introduction to the lesson sets the stage for future learning through a group discussion on the effectiveness of communication-in-command. </w:t>
      </w:r>
    </w:p>
    <w:p w14:paraId="68F1A217" w14:textId="1AF8F7FC" w:rsidR="00787694" w:rsidRDefault="009D6311" w:rsidP="00E41080">
      <w:pPr>
        <w:pStyle w:val="Heading3"/>
        <w:ind w:firstLine="360"/>
      </w:pPr>
      <w:r>
        <w:t>Slide</w:t>
      </w:r>
      <w:r w:rsidR="00787694">
        <w:t xml:space="preserve"> 1: </w:t>
      </w:r>
      <w:r>
        <w:t>Communication</w:t>
      </w:r>
      <w:r w:rsidR="009053C0">
        <w:t>-</w:t>
      </w:r>
      <w:r>
        <w:t>in</w:t>
      </w:r>
      <w:r w:rsidR="009053C0">
        <w:t>-</w:t>
      </w:r>
      <w:r>
        <w:t>Command</w:t>
      </w:r>
    </w:p>
    <w:p w14:paraId="31D556EF" w14:textId="77777777" w:rsidR="00BF72C0" w:rsidRDefault="00E41080" w:rsidP="00E41080">
      <w:r>
        <w:tab/>
      </w:r>
      <w:r w:rsidR="00BF72C0">
        <w:t>Introduce the lesson.</w:t>
      </w:r>
    </w:p>
    <w:p w14:paraId="40F44245" w14:textId="3D5D7A93" w:rsidR="00BF72C0" w:rsidRDefault="00BF72C0" w:rsidP="001A2AC9">
      <w:pPr>
        <w:ind w:left="720"/>
        <w:rPr>
          <w:b/>
        </w:rPr>
      </w:pPr>
      <w:r w:rsidRPr="00E41080">
        <w:rPr>
          <w:b/>
        </w:rPr>
        <w:t xml:space="preserve">As a flight commander, </w:t>
      </w:r>
      <w:r w:rsidR="009D6311">
        <w:rPr>
          <w:b/>
        </w:rPr>
        <w:t>the ability to communicate is critical.</w:t>
      </w:r>
      <w:r>
        <w:rPr>
          <w:b/>
        </w:rPr>
        <w:t xml:space="preserve">  In this lesson, we will examine how </w:t>
      </w:r>
      <w:r w:rsidR="009D6311">
        <w:rPr>
          <w:b/>
        </w:rPr>
        <w:t>communication requirements have (or will) change with command, and what you can do to ensure more effective communications in your day-to-day work.</w:t>
      </w:r>
    </w:p>
    <w:p w14:paraId="185C6E82" w14:textId="7D17216A" w:rsidR="009D6311" w:rsidRDefault="009D6311" w:rsidP="001A2AC9">
      <w:pPr>
        <w:pStyle w:val="Heading3"/>
        <w:ind w:firstLine="360"/>
      </w:pPr>
      <w:r>
        <w:t>Slide 2: Objectives</w:t>
      </w:r>
    </w:p>
    <w:p w14:paraId="06075A81" w14:textId="0DC71D8C" w:rsidR="009D6311" w:rsidRDefault="009D6311" w:rsidP="001A2AC9">
      <w:pPr>
        <w:ind w:left="360"/>
      </w:pPr>
      <w:r>
        <w:t xml:space="preserve">This slide lists the lesson objectives. </w:t>
      </w:r>
    </w:p>
    <w:p w14:paraId="2AC5390F" w14:textId="42613456" w:rsidR="009D6311" w:rsidRPr="001A2AC9" w:rsidRDefault="009D6311" w:rsidP="001A2AC9">
      <w:pPr>
        <w:ind w:left="360"/>
        <w:rPr>
          <w:u w:val="single"/>
        </w:rPr>
      </w:pPr>
      <w:r w:rsidRPr="001A2AC9">
        <w:rPr>
          <w:u w:val="single"/>
        </w:rPr>
        <w:t xml:space="preserve">After </w:t>
      </w:r>
      <w:r w:rsidR="004811B9" w:rsidRPr="004811B9">
        <w:rPr>
          <w:u w:val="single"/>
        </w:rPr>
        <w:t>participant</w:t>
      </w:r>
      <w:r w:rsidRPr="001A2AC9">
        <w:rPr>
          <w:u w:val="single"/>
        </w:rPr>
        <w:t>s have reviewed the lesson objectives, continue.</w:t>
      </w:r>
    </w:p>
    <w:p w14:paraId="55730D2F" w14:textId="736F82C5" w:rsidR="009D6311" w:rsidRDefault="009D6311" w:rsidP="009D6311">
      <w:pPr>
        <w:pStyle w:val="Heading3"/>
        <w:ind w:firstLine="360"/>
      </w:pPr>
      <w:r>
        <w:t>Slide 3: Small Group Discussion</w:t>
      </w:r>
    </w:p>
    <w:p w14:paraId="339B0004" w14:textId="302F12CF" w:rsidR="00E41080" w:rsidRDefault="00E41080" w:rsidP="001A2AC9">
      <w:pPr>
        <w:ind w:left="360"/>
      </w:pPr>
      <w:r>
        <w:t>Divi</w:t>
      </w:r>
      <w:r w:rsidR="00CB45C6">
        <w:t xml:space="preserve">de the </w:t>
      </w:r>
      <w:r w:rsidR="004811B9" w:rsidRPr="004811B9">
        <w:t>participant</w:t>
      </w:r>
      <w:r w:rsidR="00CB45C6">
        <w:t xml:space="preserve">s into </w:t>
      </w:r>
      <w:r w:rsidR="006F505D">
        <w:t xml:space="preserve">small </w:t>
      </w:r>
      <w:r w:rsidR="00CB45C6">
        <w:t xml:space="preserve">groups </w:t>
      </w:r>
      <w:r w:rsidR="006F505D">
        <w:t>(</w:t>
      </w:r>
      <w:r w:rsidR="00CB45C6">
        <w:t>4</w:t>
      </w:r>
      <w:r w:rsidR="009D6311">
        <w:t xml:space="preserve"> or 5</w:t>
      </w:r>
      <w:r w:rsidR="006F505D">
        <w:t xml:space="preserve"> members)</w:t>
      </w:r>
      <w:r w:rsidR="00CB45C6">
        <w:t xml:space="preserve"> and</w:t>
      </w:r>
      <w:r w:rsidR="009D6311">
        <w:t xml:space="preserve"> prompt the </w:t>
      </w:r>
      <w:r w:rsidR="004811B9" w:rsidRPr="004811B9">
        <w:t>participant</w:t>
      </w:r>
      <w:r w:rsidR="009D6311">
        <w:t>s with the following experience</w:t>
      </w:r>
      <w:r w:rsidR="00963BBC">
        <w:t>.</w:t>
      </w:r>
    </w:p>
    <w:p w14:paraId="597094F5" w14:textId="4BC03514" w:rsidR="009D6311" w:rsidRDefault="00CB45C6" w:rsidP="00CB45C6">
      <w:pPr>
        <w:ind w:left="720"/>
        <w:rPr>
          <w:b/>
        </w:rPr>
      </w:pPr>
      <w:r>
        <w:rPr>
          <w:b/>
        </w:rPr>
        <w:t xml:space="preserve">In your </w:t>
      </w:r>
      <w:r w:rsidR="009D6311">
        <w:rPr>
          <w:b/>
        </w:rPr>
        <w:t xml:space="preserve">small </w:t>
      </w:r>
      <w:r>
        <w:rPr>
          <w:b/>
        </w:rPr>
        <w:t>group</w:t>
      </w:r>
      <w:r w:rsidR="006B2D75">
        <w:rPr>
          <w:b/>
        </w:rPr>
        <w:t>s</w:t>
      </w:r>
      <w:r>
        <w:rPr>
          <w:b/>
        </w:rPr>
        <w:t>,</w:t>
      </w:r>
      <w:r w:rsidR="009D6311">
        <w:rPr>
          <w:b/>
        </w:rPr>
        <w:t xml:space="preserve"> take</w:t>
      </w:r>
      <w:r w:rsidR="006F505D">
        <w:rPr>
          <w:b/>
        </w:rPr>
        <w:t xml:space="preserve"> five (</w:t>
      </w:r>
      <w:r w:rsidR="009D6311">
        <w:rPr>
          <w:b/>
        </w:rPr>
        <w:t>5</w:t>
      </w:r>
      <w:r w:rsidR="006F505D">
        <w:rPr>
          <w:b/>
        </w:rPr>
        <w:t>)</w:t>
      </w:r>
      <w:r w:rsidR="009D6311">
        <w:rPr>
          <w:b/>
        </w:rPr>
        <w:t xml:space="preserve"> minutes to share your experiences and </w:t>
      </w:r>
      <w:r w:rsidR="00EE6464">
        <w:rPr>
          <w:b/>
        </w:rPr>
        <w:t>discuss</w:t>
      </w:r>
      <w:r w:rsidR="009D6311">
        <w:rPr>
          <w:b/>
        </w:rPr>
        <w:t>:</w:t>
      </w:r>
    </w:p>
    <w:p w14:paraId="5650AF74" w14:textId="0D410368" w:rsidR="00CB45C6" w:rsidRDefault="00EE6464" w:rsidP="003064D9">
      <w:pPr>
        <w:ind w:left="1080"/>
        <w:rPr>
          <w:b/>
        </w:rPr>
      </w:pPr>
      <w:r>
        <w:rPr>
          <w:b/>
        </w:rPr>
        <w:t xml:space="preserve">Examples of leaders who </w:t>
      </w:r>
      <w:r w:rsidR="00CB45C6">
        <w:rPr>
          <w:b/>
        </w:rPr>
        <w:t>did</w:t>
      </w:r>
      <w:r w:rsidR="009D6311">
        <w:rPr>
          <w:b/>
        </w:rPr>
        <w:t xml:space="preserve"> (or did not)</w:t>
      </w:r>
      <w:r w:rsidR="00CB45C6">
        <w:rPr>
          <w:b/>
        </w:rPr>
        <w:t xml:space="preserve"> speak</w:t>
      </w:r>
      <w:r w:rsidR="009D6311">
        <w:rPr>
          <w:b/>
        </w:rPr>
        <w:t>, write, or listen</w:t>
      </w:r>
      <w:r w:rsidR="00CB45C6">
        <w:rPr>
          <w:b/>
        </w:rPr>
        <w:t xml:space="preserve"> effectively</w:t>
      </w:r>
      <w:r>
        <w:rPr>
          <w:b/>
        </w:rPr>
        <w:t>.</w:t>
      </w:r>
    </w:p>
    <w:p w14:paraId="0DF07369" w14:textId="3E92CEB7" w:rsidR="00CB45C6" w:rsidRDefault="00CB45C6" w:rsidP="003064D9">
      <w:pPr>
        <w:ind w:left="1080"/>
        <w:rPr>
          <w:b/>
        </w:rPr>
      </w:pPr>
      <w:r>
        <w:rPr>
          <w:b/>
        </w:rPr>
        <w:t xml:space="preserve">How did </w:t>
      </w:r>
      <w:r w:rsidR="00EE6464">
        <w:rPr>
          <w:b/>
        </w:rPr>
        <w:t>these</w:t>
      </w:r>
      <w:r>
        <w:rPr>
          <w:b/>
        </w:rPr>
        <w:t xml:space="preserve"> </w:t>
      </w:r>
      <w:r w:rsidR="009D6311">
        <w:rPr>
          <w:b/>
        </w:rPr>
        <w:t>leaders</w:t>
      </w:r>
      <w:r w:rsidR="00EE6464">
        <w:rPr>
          <w:b/>
        </w:rPr>
        <w:t>’</w:t>
      </w:r>
      <w:r w:rsidR="009D6311">
        <w:rPr>
          <w:b/>
        </w:rPr>
        <w:t xml:space="preserve"> (in)ability to communicate affect </w:t>
      </w:r>
      <w:r>
        <w:rPr>
          <w:b/>
        </w:rPr>
        <w:t>the mission?</w:t>
      </w:r>
    </w:p>
    <w:p w14:paraId="17F692EA" w14:textId="7EF5B009" w:rsidR="00616BAD" w:rsidRDefault="00616BAD" w:rsidP="001A2AC9">
      <w:pPr>
        <w:ind w:left="360"/>
      </w:pPr>
      <w:r>
        <w:t xml:space="preserve">Monitor </w:t>
      </w:r>
      <w:r w:rsidR="004811B9" w:rsidRPr="004811B9">
        <w:t>participant</w:t>
      </w:r>
      <w:r>
        <w:t>s’ discussions for activity.  Attempt to determine if each group was able to provide at least one example among its members.</w:t>
      </w:r>
    </w:p>
    <w:p w14:paraId="5D82A4E6" w14:textId="5E5A4443" w:rsidR="00616BAD" w:rsidRPr="001A2AC9" w:rsidRDefault="00616BAD" w:rsidP="001A2AC9">
      <w:pPr>
        <w:ind w:left="360"/>
        <w:rPr>
          <w:b/>
          <w:u w:val="single"/>
        </w:rPr>
      </w:pPr>
      <w:r w:rsidRPr="001A2AC9">
        <w:rPr>
          <w:u w:val="single"/>
        </w:rPr>
        <w:t xml:space="preserve">After </w:t>
      </w:r>
      <w:r w:rsidR="006F505D">
        <w:rPr>
          <w:u w:val="single"/>
        </w:rPr>
        <w:t>five (</w:t>
      </w:r>
      <w:r w:rsidRPr="001A2AC9">
        <w:rPr>
          <w:u w:val="single"/>
        </w:rPr>
        <w:t>5</w:t>
      </w:r>
      <w:r w:rsidR="006F505D">
        <w:rPr>
          <w:u w:val="single"/>
        </w:rPr>
        <w:t>)</w:t>
      </w:r>
      <w:r w:rsidRPr="001A2AC9">
        <w:rPr>
          <w:u w:val="single"/>
        </w:rPr>
        <w:t xml:space="preserve"> minutes, continue.</w:t>
      </w:r>
    </w:p>
    <w:p w14:paraId="4D93D105" w14:textId="77777777" w:rsidR="00C270C6" w:rsidRDefault="00C270C6">
      <w:pPr>
        <w:spacing w:line="276" w:lineRule="auto"/>
        <w:rPr>
          <w:rFonts w:ascii="Tahoma" w:eastAsiaTheme="majorEastAsia" w:hAnsi="Tahoma" w:cstheme="majorBidi"/>
          <w:b/>
          <w:bCs/>
          <w:color w:val="324C84" w:themeColor="accent4" w:themeShade="80"/>
          <w:sz w:val="28"/>
          <w:szCs w:val="26"/>
        </w:rPr>
      </w:pPr>
      <w:r>
        <w:br w:type="page"/>
      </w:r>
    </w:p>
    <w:p w14:paraId="1FD74538" w14:textId="7A50CF8F" w:rsidR="002777EE" w:rsidRDefault="005B2330" w:rsidP="002777EE">
      <w:pPr>
        <w:pStyle w:val="Heading2"/>
      </w:pPr>
      <w:r>
        <w:lastRenderedPageBreak/>
        <w:t>Initial Discussion (10 minutes)</w:t>
      </w:r>
    </w:p>
    <w:p w14:paraId="159FFAD0" w14:textId="36E56EA1" w:rsidR="009053C0" w:rsidRPr="009053C0" w:rsidRDefault="009053C0" w:rsidP="009053C0">
      <w:pPr>
        <w:ind w:left="360"/>
      </w:pPr>
      <w:r>
        <w:t xml:space="preserve">The initial discussion builds on the small group discussion in the introduction and stresses the importance of good communication.  The discussion ends with the </w:t>
      </w:r>
      <w:r w:rsidR="004811B9" w:rsidRPr="004811B9">
        <w:t>participant</w:t>
      </w:r>
      <w:r>
        <w:t>s self-discovering the requirements for effective communication.</w:t>
      </w:r>
    </w:p>
    <w:p w14:paraId="23CD33C2" w14:textId="64718669" w:rsidR="00616BAD" w:rsidRDefault="001144F7" w:rsidP="00616BAD">
      <w:pPr>
        <w:pStyle w:val="Heading3"/>
        <w:ind w:firstLine="360"/>
      </w:pPr>
      <w:r>
        <w:t xml:space="preserve">(Optional) </w:t>
      </w:r>
      <w:r w:rsidR="00616BAD">
        <w:t>Slide 4: What Did You Learn?</w:t>
      </w:r>
    </w:p>
    <w:p w14:paraId="35169712" w14:textId="774E2C27" w:rsidR="00616BAD" w:rsidRPr="001A2AC9" w:rsidRDefault="00616BAD" w:rsidP="001A2AC9">
      <w:pPr>
        <w:ind w:left="360"/>
        <w:rPr>
          <w:u w:val="single"/>
        </w:rPr>
      </w:pPr>
      <w:r w:rsidRPr="001A2AC9">
        <w:rPr>
          <w:u w:val="single"/>
        </w:rPr>
        <w:t>If ALL small group discussion</w:t>
      </w:r>
      <w:r w:rsidR="00963BBC">
        <w:rPr>
          <w:u w:val="single"/>
        </w:rPr>
        <w:t>s</w:t>
      </w:r>
      <w:r w:rsidRPr="001A2AC9">
        <w:rPr>
          <w:u w:val="single"/>
        </w:rPr>
        <w:t xml:space="preserve"> above failed to provide at least one example</w:t>
      </w:r>
      <w:r w:rsidR="001144F7">
        <w:rPr>
          <w:u w:val="single"/>
        </w:rPr>
        <w:t xml:space="preserve"> OR to include a large group discussion</w:t>
      </w:r>
      <w:r w:rsidRPr="001A2AC9">
        <w:rPr>
          <w:u w:val="single"/>
        </w:rPr>
        <w:t>, continue.</w:t>
      </w:r>
    </w:p>
    <w:p w14:paraId="1CFB5574" w14:textId="2B69DE4C" w:rsidR="00963BBC" w:rsidRDefault="00963BBC" w:rsidP="00963BBC">
      <w:pPr>
        <w:ind w:left="360"/>
      </w:pPr>
      <w:r>
        <w:t xml:space="preserve">Create a common experience by having one or two group members share their examples.  This sets the stage for group members to answer the discussion questions in the next section. </w:t>
      </w:r>
    </w:p>
    <w:p w14:paraId="7B8CA9B7" w14:textId="485871F8" w:rsidR="00963BBC" w:rsidRDefault="00616BAD" w:rsidP="001A2AC9">
      <w:pPr>
        <w:ind w:left="720"/>
        <w:rPr>
          <w:b/>
        </w:rPr>
      </w:pPr>
      <w:r w:rsidRPr="001A2AC9">
        <w:rPr>
          <w:b/>
        </w:rPr>
        <w:t xml:space="preserve">Ok, that may have been a hard question.  </w:t>
      </w:r>
    </w:p>
    <w:p w14:paraId="1158735B" w14:textId="01E78E26" w:rsidR="00616BAD" w:rsidRDefault="00616BAD" w:rsidP="001A2AC9">
      <w:pPr>
        <w:ind w:left="720"/>
        <w:rPr>
          <w:b/>
        </w:rPr>
      </w:pPr>
      <w:r w:rsidRPr="001A2AC9">
        <w:rPr>
          <w:b/>
        </w:rPr>
        <w:t>Would one or two of you care to briefly share your examples with the larger group?</w:t>
      </w:r>
      <w:r w:rsidR="00963BBC">
        <w:rPr>
          <w:b/>
        </w:rPr>
        <w:t xml:space="preserve">  I’d like everyone to have at least one good (or bad) example of how communications affected the mission.</w:t>
      </w:r>
    </w:p>
    <w:p w14:paraId="427D056A" w14:textId="0727D688" w:rsidR="00616BAD" w:rsidRPr="001A2AC9" w:rsidRDefault="00616BAD" w:rsidP="001A2AC9">
      <w:pPr>
        <w:ind w:left="720"/>
        <w:rPr>
          <w:b/>
        </w:rPr>
      </w:pPr>
      <w:r>
        <w:rPr>
          <w:b/>
        </w:rPr>
        <w:t xml:space="preserve">In the interest of academic freedom, please </w:t>
      </w:r>
      <w:r w:rsidR="00963BBC">
        <w:rPr>
          <w:b/>
        </w:rPr>
        <w:t xml:space="preserve">do not </w:t>
      </w:r>
      <w:r>
        <w:rPr>
          <w:b/>
        </w:rPr>
        <w:t>share real names or other identifiable information.</w:t>
      </w:r>
    </w:p>
    <w:p w14:paraId="3E90DA3F" w14:textId="784E927C" w:rsidR="00D55F2C" w:rsidRDefault="00C270C6" w:rsidP="001A2AC9">
      <w:pPr>
        <w:ind w:left="360"/>
      </w:pPr>
      <w:r>
        <w:t xml:space="preserve">Allow group members to </w:t>
      </w:r>
      <w:r w:rsidR="00616BAD">
        <w:t>share their stories.  Monitor presentations to keep them brief.  The goal is to ensure everyone in the course hears at least one good example of how a leader was successful (or unsuccessful) at communication, and how that affected the mission.</w:t>
      </w:r>
    </w:p>
    <w:p w14:paraId="5453E6D9" w14:textId="73A582AD" w:rsidR="00D55F2C" w:rsidRDefault="004811B9" w:rsidP="001A2AC9">
      <w:pPr>
        <w:ind w:left="360"/>
      </w:pPr>
      <w:r>
        <w:t>P</w:t>
      </w:r>
      <w:r w:rsidRPr="004811B9">
        <w:t>articipant</w:t>
      </w:r>
      <w:r w:rsidR="00D55F2C">
        <w:t>s may focus on oral communication but try to bring out examples of written communications as well.</w:t>
      </w:r>
    </w:p>
    <w:p w14:paraId="45F25EF7" w14:textId="19A14F91" w:rsidR="00963BBC" w:rsidRPr="001A2AC9" w:rsidRDefault="00963BBC" w:rsidP="001A2AC9">
      <w:pPr>
        <w:ind w:left="360"/>
        <w:rPr>
          <w:u w:val="single"/>
        </w:rPr>
      </w:pPr>
      <w:r w:rsidRPr="001A2AC9">
        <w:rPr>
          <w:u w:val="single"/>
        </w:rPr>
        <w:t>After the entire group has</w:t>
      </w:r>
      <w:r>
        <w:rPr>
          <w:u w:val="single"/>
        </w:rPr>
        <w:t xml:space="preserve"> heard</w:t>
      </w:r>
      <w:r w:rsidRPr="001A2AC9">
        <w:rPr>
          <w:u w:val="single"/>
        </w:rPr>
        <w:t xml:space="preserve"> at least one good (or bad) example, continue.</w:t>
      </w:r>
    </w:p>
    <w:p w14:paraId="58A49637" w14:textId="613270DF" w:rsidR="00D55F2C" w:rsidRDefault="00D55F2C" w:rsidP="00D55F2C">
      <w:pPr>
        <w:pStyle w:val="Heading3"/>
        <w:ind w:firstLine="360"/>
      </w:pPr>
      <w:r>
        <w:t>Slide 5: What Did You Learn?</w:t>
      </w:r>
    </w:p>
    <w:p w14:paraId="48F28FE6" w14:textId="668C637E" w:rsidR="00963BBC" w:rsidRPr="00C270C6" w:rsidRDefault="00963BBC" w:rsidP="001A2AC9">
      <w:pPr>
        <w:ind w:left="360"/>
      </w:pPr>
      <w:r w:rsidRPr="00C270C6">
        <w:t>Ask the following question</w:t>
      </w:r>
      <w:r w:rsidR="00D55F2C">
        <w:t>s to the large group</w:t>
      </w:r>
      <w:r w:rsidRPr="00C270C6">
        <w:t>.</w:t>
      </w:r>
    </w:p>
    <w:p w14:paraId="00739449" w14:textId="514089BF" w:rsidR="00963BBC" w:rsidRDefault="00963BBC" w:rsidP="003064D9">
      <w:pPr>
        <w:ind w:left="720"/>
        <w:rPr>
          <w:b/>
        </w:rPr>
      </w:pPr>
      <w:r w:rsidRPr="001A2AC9">
        <w:rPr>
          <w:b/>
        </w:rPr>
        <w:t>What key things did you learn about communications – at the command level – from your group discussions?</w:t>
      </w:r>
      <w:r w:rsidR="00D55F2C">
        <w:rPr>
          <w:b/>
        </w:rPr>
        <w:t xml:space="preserve">  </w:t>
      </w:r>
    </w:p>
    <w:p w14:paraId="33F13D1A" w14:textId="4D00D7C2" w:rsidR="00D55F2C" w:rsidRPr="001A2AC9" w:rsidRDefault="00D55F2C" w:rsidP="003064D9">
      <w:pPr>
        <w:ind w:left="720"/>
        <w:rPr>
          <w:b/>
        </w:rPr>
      </w:pPr>
      <w:r>
        <w:rPr>
          <w:b/>
        </w:rPr>
        <w:t>How does communication change when “in command”?</w:t>
      </w:r>
    </w:p>
    <w:p w14:paraId="79E5D1EE" w14:textId="640D9164" w:rsidR="00963BBC" w:rsidRPr="00C270C6" w:rsidRDefault="00963BBC" w:rsidP="001A2AC9">
      <w:pPr>
        <w:ind w:left="360"/>
      </w:pPr>
      <w:r w:rsidRPr="00C270C6">
        <w:t>Anticipated Responses:</w:t>
      </w:r>
      <w:r w:rsidR="00C270C6">
        <w:t xml:space="preserve">  Answers will vary, but should focus on…</w:t>
      </w:r>
    </w:p>
    <w:p w14:paraId="5C69BEE8" w14:textId="32214965" w:rsidR="00963BBC" w:rsidRDefault="00963BBC" w:rsidP="001A2AC9">
      <w:pPr>
        <w:pStyle w:val="ListParagraph"/>
        <w:numPr>
          <w:ilvl w:val="0"/>
          <w:numId w:val="21"/>
        </w:numPr>
      </w:pPr>
      <w:r>
        <w:t>Communication is hard.</w:t>
      </w:r>
    </w:p>
    <w:p w14:paraId="371C395D" w14:textId="1EACBBD4" w:rsidR="00963BBC" w:rsidRDefault="00963BBC" w:rsidP="001A2AC9">
      <w:pPr>
        <w:pStyle w:val="ListParagraph"/>
        <w:numPr>
          <w:ilvl w:val="0"/>
          <w:numId w:val="21"/>
        </w:numPr>
      </w:pPr>
      <w:r>
        <w:t>Good communication skills can help the mission; bad skills can derail it.</w:t>
      </w:r>
    </w:p>
    <w:p w14:paraId="394174B4" w14:textId="777D73BF" w:rsidR="00D55F2C" w:rsidRDefault="00D55F2C" w:rsidP="001A2AC9">
      <w:pPr>
        <w:pStyle w:val="ListParagraph"/>
        <w:numPr>
          <w:ilvl w:val="0"/>
          <w:numId w:val="21"/>
        </w:numPr>
      </w:pPr>
      <w:r>
        <w:t>It is critical for commanders to be effective communicators.</w:t>
      </w:r>
    </w:p>
    <w:p w14:paraId="7535D3DB" w14:textId="60095274" w:rsidR="00963BBC" w:rsidRPr="001A2AC9" w:rsidRDefault="00D55F2C" w:rsidP="001A2AC9">
      <w:pPr>
        <w:ind w:left="360"/>
        <w:rPr>
          <w:u w:val="single"/>
        </w:rPr>
      </w:pPr>
      <w:r w:rsidRPr="001A2AC9">
        <w:rPr>
          <w:u w:val="single"/>
        </w:rPr>
        <w:t>After a brief discussion, continue.</w:t>
      </w:r>
    </w:p>
    <w:p w14:paraId="3ADC91D1" w14:textId="43BC1B1C" w:rsidR="00D55F2C" w:rsidRDefault="00D55F2C" w:rsidP="00D55F2C">
      <w:pPr>
        <w:pStyle w:val="Heading3"/>
        <w:ind w:firstLine="360"/>
      </w:pPr>
      <w:r>
        <w:lastRenderedPageBreak/>
        <w:t>Slide 6: What Did You Learn?</w:t>
      </w:r>
    </w:p>
    <w:p w14:paraId="3AD2BFE4" w14:textId="77777777" w:rsidR="00D55F2C" w:rsidRPr="001F16FA" w:rsidRDefault="00D55F2C" w:rsidP="00D55F2C">
      <w:pPr>
        <w:ind w:left="360"/>
      </w:pPr>
      <w:r w:rsidRPr="001F16FA">
        <w:t>Ask the following question</w:t>
      </w:r>
      <w:r>
        <w:t xml:space="preserve"> to the large group</w:t>
      </w:r>
      <w:r w:rsidRPr="001F16FA">
        <w:t>.</w:t>
      </w:r>
    </w:p>
    <w:p w14:paraId="421853D0" w14:textId="53B56607" w:rsidR="00D55F2C" w:rsidRPr="001F16FA" w:rsidRDefault="00D55F2C" w:rsidP="001A2AC9">
      <w:pPr>
        <w:ind w:left="1080"/>
        <w:jc w:val="center"/>
        <w:rPr>
          <w:b/>
        </w:rPr>
      </w:pPr>
      <w:r w:rsidRPr="001F16FA">
        <w:rPr>
          <w:b/>
        </w:rPr>
        <w:t xml:space="preserve">What </w:t>
      </w:r>
      <w:r>
        <w:rPr>
          <w:b/>
        </w:rPr>
        <w:t xml:space="preserve">does it mean when we say a commander needs to be an </w:t>
      </w:r>
      <w:r w:rsidRPr="001A2AC9">
        <w:rPr>
          <w:b/>
          <w:i/>
        </w:rPr>
        <w:t>effective communicator</w:t>
      </w:r>
      <w:r>
        <w:rPr>
          <w:b/>
        </w:rPr>
        <w:t>?</w:t>
      </w:r>
    </w:p>
    <w:p w14:paraId="3A541F11" w14:textId="673F2F6A" w:rsidR="00D55F2C" w:rsidRPr="001F16FA" w:rsidRDefault="00D55F2C" w:rsidP="00D55F2C">
      <w:pPr>
        <w:ind w:left="360"/>
      </w:pPr>
      <w:r w:rsidRPr="001F16FA">
        <w:t>Anticipated Responses:</w:t>
      </w:r>
      <w:r>
        <w:t xml:space="preserve"> A commander must…</w:t>
      </w:r>
    </w:p>
    <w:p w14:paraId="3DE1E825" w14:textId="62AAE6AD" w:rsidR="00C73C78" w:rsidRDefault="00C73C78" w:rsidP="00D55F2C">
      <w:pPr>
        <w:pStyle w:val="ListParagraph"/>
        <w:numPr>
          <w:ilvl w:val="0"/>
          <w:numId w:val="21"/>
        </w:numPr>
      </w:pPr>
      <w:r>
        <w:t>Have good relationships with others (interpersonal skills)</w:t>
      </w:r>
    </w:p>
    <w:p w14:paraId="3EFA6931" w14:textId="09379C49" w:rsidR="00D55F2C" w:rsidRDefault="00D55F2C" w:rsidP="00D55F2C">
      <w:pPr>
        <w:pStyle w:val="ListParagraph"/>
        <w:numPr>
          <w:ilvl w:val="0"/>
          <w:numId w:val="21"/>
        </w:numPr>
      </w:pPr>
      <w:r>
        <w:t>Speak well (oral communications)</w:t>
      </w:r>
    </w:p>
    <w:p w14:paraId="392FC0AE" w14:textId="35734F66" w:rsidR="00D55F2C" w:rsidRDefault="00D55F2C" w:rsidP="00D55F2C">
      <w:pPr>
        <w:pStyle w:val="ListParagraph"/>
        <w:numPr>
          <w:ilvl w:val="0"/>
          <w:numId w:val="21"/>
        </w:numPr>
      </w:pPr>
      <w:r>
        <w:t>Write well (written communications)</w:t>
      </w:r>
    </w:p>
    <w:p w14:paraId="2EE4E4EA" w14:textId="5B017BEE" w:rsidR="00D55F2C" w:rsidRDefault="00D55F2C" w:rsidP="00D55F2C">
      <w:pPr>
        <w:pStyle w:val="ListParagraph"/>
        <w:numPr>
          <w:ilvl w:val="0"/>
          <w:numId w:val="21"/>
        </w:numPr>
      </w:pPr>
      <w:r>
        <w:t>Ensure messages are clear and correctly received (shared understanding)</w:t>
      </w:r>
    </w:p>
    <w:p w14:paraId="7440AAA2" w14:textId="62FC30D3" w:rsidR="00CC3C2E" w:rsidRDefault="00CC3C2E">
      <w:pPr>
        <w:pStyle w:val="ListParagraph"/>
        <w:numPr>
          <w:ilvl w:val="0"/>
          <w:numId w:val="21"/>
        </w:numPr>
      </w:pPr>
      <w:r>
        <w:t>Listen well and ensure all parties are heard (candid communications)</w:t>
      </w:r>
    </w:p>
    <w:p w14:paraId="0DFF5827" w14:textId="44CF0D6A" w:rsidR="00D55F2C" w:rsidRDefault="00D55F2C" w:rsidP="001A2AC9">
      <w:pPr>
        <w:ind w:left="360"/>
      </w:pPr>
      <w:r>
        <w:t xml:space="preserve">Guide the discussion to end on the concept of creating shared understanding.  This is the most critical communication skill for any commander.  </w:t>
      </w:r>
      <w:r w:rsidR="00C73C78">
        <w:t>We will look at each of these in the next section.</w:t>
      </w:r>
    </w:p>
    <w:p w14:paraId="5E57CD85" w14:textId="77777777" w:rsidR="00D55F2C" w:rsidRPr="001A2AC9" w:rsidRDefault="00D55F2C" w:rsidP="00D55F2C">
      <w:pPr>
        <w:ind w:left="360"/>
        <w:rPr>
          <w:u w:val="single"/>
        </w:rPr>
      </w:pPr>
      <w:r w:rsidRPr="001A2AC9">
        <w:rPr>
          <w:u w:val="single"/>
        </w:rPr>
        <w:t>After a brief discussion, continue.</w:t>
      </w:r>
    </w:p>
    <w:p w14:paraId="7D27D208" w14:textId="77777777" w:rsidR="00C270C6" w:rsidRDefault="00C270C6">
      <w:pPr>
        <w:spacing w:line="276" w:lineRule="auto"/>
        <w:rPr>
          <w:rStyle w:val="SubtleEmphasis"/>
          <w:rFonts w:ascii="Tahoma" w:eastAsiaTheme="majorEastAsia" w:hAnsi="Tahoma" w:cstheme="majorBidi"/>
          <w:b/>
          <w:bCs/>
          <w:i w:val="0"/>
          <w:sz w:val="28"/>
          <w:szCs w:val="26"/>
        </w:rPr>
      </w:pPr>
      <w:r>
        <w:rPr>
          <w:rStyle w:val="SubtleEmphasis"/>
          <w:i w:val="0"/>
        </w:rPr>
        <w:br w:type="page"/>
      </w:r>
    </w:p>
    <w:p w14:paraId="7D0D6842" w14:textId="7EBB6085" w:rsidR="002777EE" w:rsidRDefault="002777EE" w:rsidP="002777EE">
      <w:pPr>
        <w:pStyle w:val="Heading2"/>
      </w:pPr>
      <w:r>
        <w:lastRenderedPageBreak/>
        <w:t>Content Presentation</w:t>
      </w:r>
      <w:r w:rsidR="005B2330">
        <w:t xml:space="preserve"> (</w:t>
      </w:r>
      <w:r w:rsidR="00A3766D">
        <w:t>5</w:t>
      </w:r>
      <w:r w:rsidR="005B2330">
        <w:t xml:space="preserve"> minutes)</w:t>
      </w:r>
    </w:p>
    <w:p w14:paraId="7E5428B8" w14:textId="265BD3BA" w:rsidR="00C73C78" w:rsidRDefault="00C270C6" w:rsidP="00C270C6">
      <w:pPr>
        <w:ind w:left="360"/>
      </w:pPr>
      <w:r>
        <w:t xml:space="preserve">The previous discussion </w:t>
      </w:r>
      <w:r w:rsidR="00C73C78">
        <w:t>focused on key communications skills for commanders.  Now we will examine each of these skills and d</w:t>
      </w:r>
      <w:r w:rsidR="0002244D">
        <w:t>efine</w:t>
      </w:r>
      <w:r w:rsidR="00C73C78">
        <w:t xml:space="preserve"> some </w:t>
      </w:r>
      <w:r w:rsidR="0002244D">
        <w:t>key behaviors associated with each.  This brief activity prepares the group for the next section.</w:t>
      </w:r>
    </w:p>
    <w:p w14:paraId="24A7F4DB" w14:textId="3FF3D94A" w:rsidR="00C73C78" w:rsidRDefault="00C73C78" w:rsidP="00C270C6">
      <w:pPr>
        <w:ind w:left="360"/>
      </w:pPr>
      <w:r>
        <w:t xml:space="preserve">Distribute the </w:t>
      </w:r>
      <w:ins w:id="84" w:author="Author">
        <w:del w:id="85" w:author="ZIMMERMAN, NICOLAS H Lt Col USAF AETC GCPME/DLL" w:date="2025-04-09T14:12:00Z" w16du:dateUtc="2025-04-09T19:12:00Z">
          <w:r w:rsidR="00465CCD" w:rsidDel="00C1152D">
            <w:delText>Air University Global College</w:delText>
          </w:r>
        </w:del>
      </w:ins>
      <w:ins w:id="86" w:author="ZIMMERMAN, NICOLAS H Lt Col USAF AETC GCPME/DLL" w:date="2025-04-09T14:12:00Z" w16du:dateUtc="2025-04-09T19:12:00Z">
        <w:r w:rsidR="00C1152D">
          <w:t>Global College of PME</w:t>
        </w:r>
      </w:ins>
      <w:del w:id="87" w:author="Author">
        <w:r w:rsidRPr="001A2AC9" w:rsidDel="00465CCD">
          <w:rPr>
            <w:b/>
          </w:rPr>
          <w:delText>eSchool</w:delText>
        </w:r>
      </w:del>
      <w:r w:rsidRPr="001A2AC9">
        <w:rPr>
          <w:b/>
        </w:rPr>
        <w:t xml:space="preserve">, </w:t>
      </w:r>
      <w:r w:rsidRPr="001A2AC9">
        <w:rPr>
          <w:b/>
          <w:i/>
        </w:rPr>
        <w:t>Five Skills for Communication</w:t>
      </w:r>
      <w:r w:rsidR="00D152FB">
        <w:rPr>
          <w:b/>
          <w:i/>
        </w:rPr>
        <w:t>-</w:t>
      </w:r>
      <w:r w:rsidRPr="001A2AC9">
        <w:rPr>
          <w:b/>
          <w:i/>
        </w:rPr>
        <w:t>in</w:t>
      </w:r>
      <w:r w:rsidR="00D152FB">
        <w:rPr>
          <w:b/>
          <w:i/>
        </w:rPr>
        <w:t>-</w:t>
      </w:r>
      <w:r w:rsidRPr="001A2AC9">
        <w:rPr>
          <w:b/>
          <w:i/>
        </w:rPr>
        <w:t>Command</w:t>
      </w:r>
      <w:ins w:id="88" w:author="ZIMMERMAN, NICOLAS H Lt Col USAF AETC GCPME/DLL" w:date="2025-04-09T14:13:00Z" w16du:dateUtc="2025-04-09T19:13:00Z">
        <w:r w:rsidR="00C1152D">
          <w:rPr>
            <w:b/>
            <w:i/>
          </w:rPr>
          <w:t xml:space="preserve"> </w:t>
        </w:r>
      </w:ins>
      <w:del w:id="89" w:author="ZIMMERMAN, NICOLAS H Lt Col USAF AETC GCPME/DLL" w:date="2025-04-09T14:13:00Z" w16du:dateUtc="2025-04-09T19:13:00Z">
        <w:r w:rsidRPr="001A2AC9" w:rsidDel="00C1152D">
          <w:rPr>
            <w:b/>
          </w:rPr>
          <w:delText xml:space="preserve"> (20</w:delText>
        </w:r>
        <w:r w:rsidR="00C3684F" w:rsidDel="00C1152D">
          <w:rPr>
            <w:b/>
          </w:rPr>
          <w:delText>2</w:delText>
        </w:r>
      </w:del>
      <w:ins w:id="90" w:author="Author">
        <w:del w:id="91" w:author="ZIMMERMAN, NICOLAS H Lt Col USAF AETC GCPME/DLL" w:date="2025-04-09T14:13:00Z" w16du:dateUtc="2025-04-09T19:13:00Z">
          <w:r w:rsidR="00465CCD" w:rsidDel="00C1152D">
            <w:rPr>
              <w:b/>
            </w:rPr>
            <w:delText>2</w:delText>
          </w:r>
        </w:del>
      </w:ins>
      <w:del w:id="92" w:author="ZIMMERMAN, NICOLAS H Lt Col USAF AETC GCPME/DLL" w:date="2025-04-09T14:13:00Z" w16du:dateUtc="2025-04-09T19:13:00Z">
        <w:r w:rsidR="00C3684F" w:rsidDel="00C1152D">
          <w:rPr>
            <w:b/>
          </w:rPr>
          <w:delText>0</w:delText>
        </w:r>
        <w:r w:rsidRPr="001A2AC9" w:rsidDel="00C1152D">
          <w:rPr>
            <w:b/>
          </w:rPr>
          <w:delText>)</w:delText>
        </w:r>
        <w:r w:rsidDel="00C1152D">
          <w:delText xml:space="preserve"> </w:delText>
        </w:r>
      </w:del>
      <w:r>
        <w:t xml:space="preserve">document. </w:t>
      </w:r>
    </w:p>
    <w:p w14:paraId="0EC93359" w14:textId="3D9E33D3" w:rsidR="00C73C78" w:rsidRPr="001A2AC9" w:rsidRDefault="00C73C78" w:rsidP="00C270C6">
      <w:pPr>
        <w:ind w:left="360"/>
        <w:rPr>
          <w:u w:val="single"/>
        </w:rPr>
      </w:pPr>
      <w:r w:rsidRPr="001A2AC9">
        <w:rPr>
          <w:u w:val="single"/>
        </w:rPr>
        <w:t>When complete, continue.</w:t>
      </w:r>
    </w:p>
    <w:p w14:paraId="1BBE2745" w14:textId="793A83C1" w:rsidR="009053C0" w:rsidRDefault="009053C0" w:rsidP="009053C0">
      <w:pPr>
        <w:pStyle w:val="Heading3"/>
        <w:ind w:firstLine="360"/>
      </w:pPr>
      <w:r>
        <w:t>Slide 7: Five Skills for Communication-in-Command</w:t>
      </w:r>
    </w:p>
    <w:p w14:paraId="709A4E12" w14:textId="12FD9A07" w:rsidR="00C73C78" w:rsidRDefault="0002244D" w:rsidP="00C270C6">
      <w:pPr>
        <w:ind w:left="360"/>
      </w:pPr>
      <w:r>
        <w:t xml:space="preserve">Introduce the skills and associated behaviors </w:t>
      </w:r>
      <w:r w:rsidR="00C73C78">
        <w:t>by stating the following:</w:t>
      </w:r>
    </w:p>
    <w:p w14:paraId="34626930" w14:textId="6CBE2BAD" w:rsidR="00C73C78" w:rsidRPr="001A2AC9" w:rsidRDefault="00C73C78" w:rsidP="001A2AC9">
      <w:pPr>
        <w:ind w:left="720"/>
        <w:rPr>
          <w:b/>
        </w:rPr>
      </w:pPr>
      <w:r w:rsidRPr="001A2AC9">
        <w:rPr>
          <w:b/>
        </w:rPr>
        <w:t xml:space="preserve">In the last discussion, we talked about the skills needed for effective communications in command.  The </w:t>
      </w:r>
      <w:ins w:id="93" w:author="Author">
        <w:del w:id="94" w:author="ZIMMERMAN, NICOLAS H Lt Col USAF AETC GCPME/DLL" w:date="2025-04-09T14:12:00Z" w16du:dateUtc="2025-04-09T19:12:00Z">
          <w:r w:rsidR="00B859F2" w:rsidRPr="00B859F2" w:rsidDel="00C1152D">
            <w:rPr>
              <w:b/>
            </w:rPr>
            <w:delText>Air University Global College</w:delText>
          </w:r>
        </w:del>
      </w:ins>
      <w:ins w:id="95" w:author="ZIMMERMAN, NICOLAS H Lt Col USAF AETC GCPME/DLL" w:date="2025-04-09T14:12:00Z" w16du:dateUtc="2025-04-09T19:12:00Z">
        <w:r w:rsidR="00C1152D">
          <w:rPr>
            <w:b/>
          </w:rPr>
          <w:t>Global College of PME</w:t>
        </w:r>
      </w:ins>
      <w:del w:id="96" w:author="Author">
        <w:r w:rsidRPr="001A2AC9" w:rsidDel="00B859F2">
          <w:rPr>
            <w:b/>
          </w:rPr>
          <w:delText>eSchool</w:delText>
        </w:r>
      </w:del>
      <w:r w:rsidRPr="001A2AC9">
        <w:rPr>
          <w:b/>
        </w:rPr>
        <w:t xml:space="preserve"> has outlined five of these skills in more detail as shown here on this slide and on your handout.</w:t>
      </w:r>
    </w:p>
    <w:p w14:paraId="312675B0" w14:textId="25FD5AD9" w:rsidR="00C73C78" w:rsidRPr="001A2AC9" w:rsidRDefault="00C73C78" w:rsidP="001A2AC9">
      <w:pPr>
        <w:ind w:left="720"/>
        <w:rPr>
          <w:b/>
        </w:rPr>
      </w:pPr>
      <w:r w:rsidRPr="001A2AC9">
        <w:rPr>
          <w:b/>
        </w:rPr>
        <w:t xml:space="preserve">Let’s take a few minutes and look at these. </w:t>
      </w:r>
    </w:p>
    <w:p w14:paraId="0392F733" w14:textId="679FAE5E" w:rsidR="00C73C78" w:rsidRPr="001A2AC9" w:rsidRDefault="00C73C78" w:rsidP="001A2AC9">
      <w:pPr>
        <w:ind w:left="720"/>
        <w:rPr>
          <w:b/>
        </w:rPr>
      </w:pPr>
      <w:r w:rsidRPr="001A2AC9">
        <w:rPr>
          <w:b/>
        </w:rPr>
        <w:t>The handout shows each skill and a selection of behaviors that are important to those skills. There are many more behaviors associated with each, but these are the ones potentially most important to command.</w:t>
      </w:r>
    </w:p>
    <w:p w14:paraId="63E12758" w14:textId="16F971DC" w:rsidR="008518EA" w:rsidRDefault="0002244D" w:rsidP="001A2AC9">
      <w:pPr>
        <w:ind w:left="720"/>
        <w:rPr>
          <w:b/>
        </w:rPr>
      </w:pPr>
      <w:r w:rsidRPr="001A2AC9">
        <w:rPr>
          <w:b/>
        </w:rPr>
        <w:t xml:space="preserve">In your small groups, take a moment to review the skills and behaviors. </w:t>
      </w:r>
    </w:p>
    <w:p w14:paraId="7F7624B7" w14:textId="26B220DF" w:rsidR="0002244D" w:rsidRPr="001A2AC9" w:rsidRDefault="0002244D" w:rsidP="001A2AC9">
      <w:pPr>
        <w:ind w:left="720"/>
        <w:rPr>
          <w:b/>
        </w:rPr>
      </w:pPr>
      <w:r w:rsidRPr="001A2AC9">
        <w:rPr>
          <w:b/>
        </w:rPr>
        <w:t>Discuss the skills and behaviors</w:t>
      </w:r>
      <w:r w:rsidR="004D6F7D">
        <w:rPr>
          <w:b/>
        </w:rPr>
        <w:t xml:space="preserve"> in</w:t>
      </w:r>
      <w:r w:rsidRPr="001A2AC9">
        <w:rPr>
          <w:b/>
        </w:rPr>
        <w:t xml:space="preserve"> your groups for about five </w:t>
      </w:r>
      <w:r w:rsidR="006F505D">
        <w:rPr>
          <w:b/>
        </w:rPr>
        <w:t xml:space="preserve">(5) </w:t>
      </w:r>
      <w:r w:rsidRPr="001A2AC9">
        <w:rPr>
          <w:b/>
        </w:rPr>
        <w:t>minutes</w:t>
      </w:r>
      <w:r w:rsidR="008518EA">
        <w:rPr>
          <w:b/>
        </w:rPr>
        <w:t xml:space="preserve"> and develop a “shared understanding” of their definitions.  When you are sure you understand what each means to you,</w:t>
      </w:r>
      <w:r w:rsidRPr="001A2AC9">
        <w:rPr>
          <w:b/>
        </w:rPr>
        <w:t xml:space="preserve"> we will move onto the next activity.</w:t>
      </w:r>
    </w:p>
    <w:p w14:paraId="673FC081" w14:textId="6490229A" w:rsidR="00FD51AF" w:rsidRPr="0002244D" w:rsidRDefault="00FD51AF">
      <w:pPr>
        <w:ind w:left="360"/>
      </w:pPr>
      <w:r w:rsidRPr="0002244D">
        <w:t xml:space="preserve">As the facilitator, you should be prepared to address any confusion on the skills and behaviors not resolved in the </w:t>
      </w:r>
      <w:r>
        <w:t xml:space="preserve">small </w:t>
      </w:r>
      <w:r w:rsidRPr="0002244D">
        <w:t xml:space="preserve">groups.  </w:t>
      </w:r>
    </w:p>
    <w:p w14:paraId="5C0620A2" w14:textId="088C6011" w:rsidR="00C270C6" w:rsidRDefault="00C270C6" w:rsidP="00C270C6">
      <w:pPr>
        <w:ind w:left="360"/>
        <w:rPr>
          <w:u w:val="single"/>
        </w:rPr>
      </w:pPr>
      <w:r w:rsidRPr="001A2AC9">
        <w:rPr>
          <w:u w:val="single"/>
        </w:rPr>
        <w:t xml:space="preserve">After </w:t>
      </w:r>
      <w:r w:rsidR="00FD51AF">
        <w:rPr>
          <w:u w:val="single"/>
        </w:rPr>
        <w:t xml:space="preserve">five (5) minutes, </w:t>
      </w:r>
      <w:r w:rsidRPr="001A2AC9">
        <w:rPr>
          <w:u w:val="single"/>
        </w:rPr>
        <w:t>continue.</w:t>
      </w:r>
    </w:p>
    <w:p w14:paraId="76D72EFB" w14:textId="5D9BA3B1" w:rsidR="00FD51AF" w:rsidRDefault="00FD51AF">
      <w:pPr>
        <w:spacing w:line="276" w:lineRule="auto"/>
        <w:rPr>
          <w:rStyle w:val="SubtleEmphasis"/>
          <w:rFonts w:ascii="Tahoma" w:eastAsiaTheme="majorEastAsia" w:hAnsi="Tahoma" w:cstheme="majorBidi"/>
          <w:b/>
          <w:bCs/>
          <w:sz w:val="28"/>
          <w:szCs w:val="26"/>
        </w:rPr>
      </w:pPr>
      <w:r>
        <w:rPr>
          <w:rStyle w:val="SubtleEmphasis"/>
        </w:rPr>
        <w:br w:type="page"/>
      </w:r>
    </w:p>
    <w:p w14:paraId="052696EA" w14:textId="24ED5C5A" w:rsidR="002777EE" w:rsidRDefault="002777EE" w:rsidP="002777EE">
      <w:pPr>
        <w:pStyle w:val="Heading2"/>
      </w:pPr>
      <w:r>
        <w:lastRenderedPageBreak/>
        <w:t>Application Activity</w:t>
      </w:r>
      <w:r w:rsidR="005B2330">
        <w:t xml:space="preserve"> (</w:t>
      </w:r>
      <w:r w:rsidR="00A3766D">
        <w:t>25</w:t>
      </w:r>
      <w:r w:rsidR="005B2330">
        <w:t xml:space="preserve"> minutes) </w:t>
      </w:r>
    </w:p>
    <w:p w14:paraId="01CCF171" w14:textId="0F9F6263" w:rsidR="00FD51AF" w:rsidRDefault="006F505D" w:rsidP="0002244D">
      <w:pPr>
        <w:ind w:left="360"/>
      </w:pPr>
      <w:r>
        <w:t xml:space="preserve">Now that we have defined the key communication skills and behaviors for commanders, this section employs a wisdom-of-the-crowd approach to </w:t>
      </w:r>
      <w:r w:rsidR="00FD51AF">
        <w:t xml:space="preserve">identifying ways for improvement.  At the end of the exercise, </w:t>
      </w:r>
      <w:r w:rsidR="004811B9" w:rsidRPr="004811B9">
        <w:t>participant</w:t>
      </w:r>
      <w:r w:rsidR="00FD51AF">
        <w:t>s should have comprehensive list of tips that can be applied to become a more effective communicator.</w:t>
      </w:r>
    </w:p>
    <w:p w14:paraId="46BB4443" w14:textId="77777777" w:rsidR="00FD51AF" w:rsidRDefault="00FD51AF" w:rsidP="0002244D">
      <w:pPr>
        <w:ind w:left="360"/>
      </w:pPr>
      <w:r>
        <w:t xml:space="preserve">Prepare the classroom by setting up five (5) easels with butcher paper, or five (5) white board segments.  </w:t>
      </w:r>
    </w:p>
    <w:p w14:paraId="3157478A" w14:textId="2F683D33" w:rsidR="00FD51AF" w:rsidRDefault="00FD51AF" w:rsidP="0002244D">
      <w:pPr>
        <w:ind w:left="360"/>
      </w:pPr>
      <w:r>
        <w:t>Across the top of each of the paper or boards, write one of the key communications skills:</w:t>
      </w:r>
    </w:p>
    <w:p w14:paraId="30FD2914" w14:textId="7294B635" w:rsidR="00FD51AF" w:rsidRPr="001A2AC9" w:rsidRDefault="00FD51AF" w:rsidP="001A2AC9">
      <w:pPr>
        <w:ind w:left="360"/>
        <w:jc w:val="center"/>
        <w:rPr>
          <w:i/>
        </w:rPr>
      </w:pPr>
      <w:r w:rsidRPr="001A2AC9">
        <w:rPr>
          <w:i/>
        </w:rPr>
        <w:t>Develop Good Interpersonal Skills</w:t>
      </w:r>
    </w:p>
    <w:p w14:paraId="4E1EFB26" w14:textId="56C84AD1" w:rsidR="00FD51AF" w:rsidRPr="001A2AC9" w:rsidRDefault="00FD51AF" w:rsidP="001A2AC9">
      <w:pPr>
        <w:ind w:left="360"/>
        <w:jc w:val="center"/>
        <w:rPr>
          <w:i/>
        </w:rPr>
      </w:pPr>
      <w:r w:rsidRPr="001A2AC9">
        <w:rPr>
          <w:i/>
        </w:rPr>
        <w:t>Develop Oral (Spoken) Communications</w:t>
      </w:r>
    </w:p>
    <w:p w14:paraId="5CEB1DF3" w14:textId="04FF4A6D" w:rsidR="00FD51AF" w:rsidRPr="001A2AC9" w:rsidRDefault="00FD51AF" w:rsidP="001A2AC9">
      <w:pPr>
        <w:ind w:left="360"/>
        <w:jc w:val="center"/>
        <w:rPr>
          <w:i/>
        </w:rPr>
      </w:pPr>
      <w:r w:rsidRPr="001A2AC9">
        <w:rPr>
          <w:i/>
        </w:rPr>
        <w:t>Develop Written Communications</w:t>
      </w:r>
    </w:p>
    <w:p w14:paraId="11BB00D4" w14:textId="277999C6" w:rsidR="00FD51AF" w:rsidRDefault="00FD51AF" w:rsidP="001A2AC9">
      <w:pPr>
        <w:ind w:left="360"/>
        <w:jc w:val="center"/>
      </w:pPr>
      <w:r w:rsidRPr="001A2AC9">
        <w:rPr>
          <w:i/>
        </w:rPr>
        <w:t>Create Shared Understanding</w:t>
      </w:r>
    </w:p>
    <w:p w14:paraId="7D542A36" w14:textId="2470A813" w:rsidR="00CC3C2E" w:rsidRPr="001A2AC9" w:rsidRDefault="00CC3C2E" w:rsidP="001A2AC9">
      <w:pPr>
        <w:ind w:left="360"/>
        <w:jc w:val="center"/>
        <w:rPr>
          <w:i/>
        </w:rPr>
      </w:pPr>
      <w:r>
        <w:rPr>
          <w:i/>
        </w:rPr>
        <w:t>Encourage Candid Communications</w:t>
      </w:r>
    </w:p>
    <w:p w14:paraId="28F474B9" w14:textId="2A1B51A5" w:rsidR="00FD51AF" w:rsidRPr="001A2AC9" w:rsidRDefault="00FD51AF" w:rsidP="0002244D">
      <w:pPr>
        <w:ind w:left="360"/>
        <w:rPr>
          <w:u w:val="single"/>
        </w:rPr>
      </w:pPr>
      <w:r w:rsidRPr="001A2AC9">
        <w:rPr>
          <w:u w:val="single"/>
        </w:rPr>
        <w:t>After the room is prepared, continue.</w:t>
      </w:r>
    </w:p>
    <w:p w14:paraId="708DF548" w14:textId="77777777" w:rsidR="005A7D26" w:rsidRDefault="005A7D26" w:rsidP="005A7D26">
      <w:pPr>
        <w:pStyle w:val="Heading3"/>
        <w:ind w:firstLine="360"/>
      </w:pPr>
      <w:r>
        <w:t>Slide 8: Enhancing Your Communication Skills</w:t>
      </w:r>
    </w:p>
    <w:p w14:paraId="75E06FF4" w14:textId="3F1EBDDC" w:rsidR="005A7D26" w:rsidRDefault="005A7D26">
      <w:pPr>
        <w:ind w:left="360"/>
      </w:pPr>
      <w:r>
        <w:t>Begin the exercise with the following directions.</w:t>
      </w:r>
    </w:p>
    <w:p w14:paraId="0C71ED1D" w14:textId="5780739F" w:rsidR="00FD51AF" w:rsidRPr="001A2AC9" w:rsidRDefault="005A7D26" w:rsidP="001A2AC9">
      <w:pPr>
        <w:ind w:left="720"/>
        <w:rPr>
          <w:b/>
        </w:rPr>
      </w:pPr>
      <w:r w:rsidRPr="001A2AC9">
        <w:rPr>
          <w:b/>
        </w:rPr>
        <w:t>Now that we’ve defined the key communication skills and behaviors that commanders must demonstrate, the question is: How do you get better at them?</w:t>
      </w:r>
    </w:p>
    <w:p w14:paraId="44185013" w14:textId="4C18F22C" w:rsidR="005A7D26" w:rsidRDefault="005A7D26" w:rsidP="001A2AC9">
      <w:pPr>
        <w:ind w:left="720"/>
        <w:rPr>
          <w:b/>
        </w:rPr>
      </w:pPr>
      <w:r w:rsidRPr="001A2AC9">
        <w:rPr>
          <w:b/>
        </w:rPr>
        <w:t>It would be possible to teach a lengthy course on each of these skills, but we – as commanders – don’t have that kind of time.  What we do have time for is helping each other out.  That is what we are going to do now.</w:t>
      </w:r>
    </w:p>
    <w:p w14:paraId="45F661C2" w14:textId="49DF3789" w:rsidR="004D6F7D" w:rsidRDefault="004D6F7D" w:rsidP="004D6F7D">
      <w:pPr>
        <w:ind w:left="360"/>
      </w:pPr>
      <w:r>
        <w:t xml:space="preserve">Distribute the </w:t>
      </w:r>
      <w:ins w:id="97" w:author="Author">
        <w:del w:id="98" w:author="ZIMMERMAN, NICOLAS H Lt Col USAF AETC GCPME/DLL" w:date="2025-04-09T14:12:00Z" w16du:dateUtc="2025-04-09T19:12:00Z">
          <w:r w:rsidR="00465CCD" w:rsidDel="00C1152D">
            <w:delText>Air University Global College</w:delText>
          </w:r>
        </w:del>
      </w:ins>
      <w:ins w:id="99" w:author="ZIMMERMAN, NICOLAS H Lt Col USAF AETC GCPME/DLL" w:date="2025-04-09T14:12:00Z" w16du:dateUtc="2025-04-09T19:12:00Z">
        <w:r w:rsidR="00C1152D">
          <w:t>Global College of PME</w:t>
        </w:r>
      </w:ins>
      <w:del w:id="100" w:author="Author">
        <w:r w:rsidRPr="001A2AC9" w:rsidDel="00465CCD">
          <w:rPr>
            <w:b/>
          </w:rPr>
          <w:delText>eSchool</w:delText>
        </w:r>
      </w:del>
      <w:r w:rsidRPr="001A2AC9">
        <w:rPr>
          <w:b/>
        </w:rPr>
        <w:t xml:space="preserve">, </w:t>
      </w:r>
      <w:r w:rsidRPr="001A2AC9">
        <w:rPr>
          <w:b/>
          <w:i/>
        </w:rPr>
        <w:t>Enhancing Your Communication Skills Worksheet</w:t>
      </w:r>
      <w:r w:rsidRPr="001A2AC9">
        <w:rPr>
          <w:b/>
        </w:rPr>
        <w:t xml:space="preserve"> </w:t>
      </w:r>
      <w:del w:id="101" w:author="ZIMMERMAN, NICOLAS H Lt Col USAF AETC GCPME/DLL" w:date="2025-04-09T14:13:00Z" w16du:dateUtc="2025-04-09T19:13:00Z">
        <w:r w:rsidRPr="001A2AC9" w:rsidDel="00C1152D">
          <w:rPr>
            <w:b/>
          </w:rPr>
          <w:delText>(20</w:delText>
        </w:r>
        <w:r w:rsidR="00C3684F" w:rsidDel="00C1152D">
          <w:rPr>
            <w:b/>
          </w:rPr>
          <w:delText>2</w:delText>
        </w:r>
      </w:del>
      <w:ins w:id="102" w:author="Author">
        <w:del w:id="103" w:author="ZIMMERMAN, NICOLAS H Lt Col USAF AETC GCPME/DLL" w:date="2025-04-09T14:13:00Z" w16du:dateUtc="2025-04-09T19:13:00Z">
          <w:r w:rsidR="00465CCD" w:rsidDel="00C1152D">
            <w:rPr>
              <w:b/>
            </w:rPr>
            <w:delText>2</w:delText>
          </w:r>
        </w:del>
      </w:ins>
      <w:del w:id="104" w:author="ZIMMERMAN, NICOLAS H Lt Col USAF AETC GCPME/DLL" w:date="2025-04-09T14:13:00Z" w16du:dateUtc="2025-04-09T19:13:00Z">
        <w:r w:rsidR="00C3684F" w:rsidDel="00C1152D">
          <w:rPr>
            <w:b/>
          </w:rPr>
          <w:delText>0</w:delText>
        </w:r>
        <w:r w:rsidRPr="001A2AC9" w:rsidDel="00C1152D">
          <w:rPr>
            <w:b/>
          </w:rPr>
          <w:delText>)</w:delText>
        </w:r>
        <w:r w:rsidDel="00C1152D">
          <w:delText xml:space="preserve"> </w:delText>
        </w:r>
      </w:del>
      <w:r>
        <w:t>to all participants. This worksheet contains some prepared tips for improving in each area, and space for participants to record tips they come up with during the exercise.</w:t>
      </w:r>
    </w:p>
    <w:p w14:paraId="18112B91" w14:textId="77777777" w:rsidR="004D6F7D" w:rsidRPr="001A2AC9" w:rsidRDefault="004D6F7D" w:rsidP="004D6F7D">
      <w:pPr>
        <w:ind w:left="360"/>
        <w:rPr>
          <w:u w:val="single"/>
        </w:rPr>
      </w:pPr>
      <w:r w:rsidRPr="001A2AC9">
        <w:rPr>
          <w:u w:val="single"/>
        </w:rPr>
        <w:t xml:space="preserve">When complete, continue. </w:t>
      </w:r>
    </w:p>
    <w:p w14:paraId="7BB1FBAA" w14:textId="77777777" w:rsidR="004D6F7D" w:rsidRDefault="004D6F7D" w:rsidP="001A2AC9">
      <w:pPr>
        <w:ind w:left="720"/>
        <w:rPr>
          <w:b/>
        </w:rPr>
      </w:pPr>
      <w:r>
        <w:rPr>
          <w:b/>
        </w:rPr>
        <w:t>The handout provides some basic methods to improve in each of these areas.</w:t>
      </w:r>
    </w:p>
    <w:p w14:paraId="27EFD11C" w14:textId="16D04C27" w:rsidR="005A7D26" w:rsidRPr="005A7D26" w:rsidRDefault="005A7D26" w:rsidP="001A2AC9">
      <w:pPr>
        <w:ind w:left="720"/>
        <w:rPr>
          <w:b/>
        </w:rPr>
      </w:pPr>
      <w:r w:rsidRPr="001A2AC9">
        <w:rPr>
          <w:b/>
        </w:rPr>
        <w:t xml:space="preserve">In your small groups, go up to </w:t>
      </w:r>
      <w:r w:rsidRPr="00336737">
        <w:rPr>
          <w:b/>
        </w:rPr>
        <w:t>one</w:t>
      </w:r>
      <w:r w:rsidRPr="001A2AC9">
        <w:rPr>
          <w:b/>
        </w:rPr>
        <w:t xml:space="preserve"> of the boards.  Over the next </w:t>
      </w:r>
      <w:r>
        <w:rPr>
          <w:b/>
        </w:rPr>
        <w:t>four</w:t>
      </w:r>
      <w:r w:rsidRPr="001A2AC9">
        <w:rPr>
          <w:b/>
        </w:rPr>
        <w:t xml:space="preserve"> (</w:t>
      </w:r>
      <w:r>
        <w:rPr>
          <w:b/>
        </w:rPr>
        <w:t>4</w:t>
      </w:r>
      <w:r w:rsidRPr="001A2AC9">
        <w:rPr>
          <w:b/>
        </w:rPr>
        <w:t xml:space="preserve">) minutes, brainstorm </w:t>
      </w:r>
      <w:r w:rsidR="004D6F7D">
        <w:rPr>
          <w:b/>
        </w:rPr>
        <w:t xml:space="preserve">more </w:t>
      </w:r>
      <w:r w:rsidRPr="001A2AC9">
        <w:rPr>
          <w:b/>
        </w:rPr>
        <w:t xml:space="preserve">methods to improve in the skill you’ve chosen.  Write your ideas on the </w:t>
      </w:r>
      <w:r>
        <w:rPr>
          <w:b/>
        </w:rPr>
        <w:t>paper/board.</w:t>
      </w:r>
    </w:p>
    <w:p w14:paraId="76F7CC1B" w14:textId="0CEFAA48" w:rsidR="005A7D26" w:rsidRPr="001A2AC9" w:rsidRDefault="005A7D26" w:rsidP="001A2AC9">
      <w:pPr>
        <w:ind w:left="720"/>
        <w:rPr>
          <w:b/>
        </w:rPr>
      </w:pPr>
      <w:r>
        <w:rPr>
          <w:b/>
        </w:rPr>
        <w:t>After four (4) minutes, I’ll have you rotate to the next board.  We will repeat this until each group has had a turn at each of the boards.</w:t>
      </w:r>
    </w:p>
    <w:p w14:paraId="698EA48A" w14:textId="682392C5" w:rsidR="00FD51AF" w:rsidRDefault="005A7D26" w:rsidP="0002244D">
      <w:pPr>
        <w:ind w:left="360"/>
      </w:pPr>
      <w:r>
        <w:t>Begin the exercise and monitor for time.  Do not let the groups go longer than four (4) minutes.</w:t>
      </w:r>
    </w:p>
    <w:p w14:paraId="37C275C5" w14:textId="54D3A82E" w:rsidR="005A7D26" w:rsidRDefault="005A7D26" w:rsidP="0002244D">
      <w:pPr>
        <w:ind w:left="360"/>
        <w:rPr>
          <w:u w:val="single"/>
        </w:rPr>
      </w:pPr>
      <w:r w:rsidRPr="001A2AC9">
        <w:rPr>
          <w:u w:val="single"/>
        </w:rPr>
        <w:lastRenderedPageBreak/>
        <w:t xml:space="preserve">After </w:t>
      </w:r>
      <w:r w:rsidR="00F11534">
        <w:rPr>
          <w:u w:val="single"/>
        </w:rPr>
        <w:t xml:space="preserve">all rotations are </w:t>
      </w:r>
      <w:r w:rsidRPr="001A2AC9">
        <w:rPr>
          <w:u w:val="single"/>
        </w:rPr>
        <w:t>complete, continue.</w:t>
      </w:r>
      <w:r w:rsidR="0059797D">
        <w:rPr>
          <w:u w:val="single"/>
        </w:rPr>
        <w:t xml:space="preserve"> </w:t>
      </w:r>
    </w:p>
    <w:p w14:paraId="59FE02EF" w14:textId="0F82AE62" w:rsidR="00F11534" w:rsidRDefault="00F11534" w:rsidP="00F11534">
      <w:pPr>
        <w:pStyle w:val="Heading3"/>
        <w:ind w:firstLine="360"/>
      </w:pPr>
      <w:r>
        <w:t>Slide 9: Enhancing Your Communication Skills</w:t>
      </w:r>
    </w:p>
    <w:p w14:paraId="1449CB1D" w14:textId="3DAAC3AF" w:rsidR="00640A45" w:rsidRPr="001A2AC9" w:rsidRDefault="004D6F7D">
      <w:pPr>
        <w:ind w:left="360"/>
        <w:rPr>
          <w:u w:val="single"/>
        </w:rPr>
      </w:pPr>
      <w:r>
        <w:t>Continue the discussion.</w:t>
      </w:r>
    </w:p>
    <w:p w14:paraId="094459D0" w14:textId="7C1240CE" w:rsidR="0059797D" w:rsidRDefault="0059797D" w:rsidP="0002244D">
      <w:pPr>
        <w:ind w:left="360"/>
      </w:pPr>
      <w:r>
        <w:t>Take a few minutes (no more than</w:t>
      </w:r>
      <w:r w:rsidR="00A3766D">
        <w:t xml:space="preserve"> 5 minutes total</w:t>
      </w:r>
      <w:r>
        <w:t>) to summarize the suggested methods to improve.</w:t>
      </w:r>
      <w:r w:rsidR="00640A45">
        <w:t xml:space="preserve">  Ask clarification questions of the groups if required.  Remind </w:t>
      </w:r>
      <w:r w:rsidR="004811B9" w:rsidRPr="004811B9">
        <w:t>participant</w:t>
      </w:r>
      <w:r w:rsidR="00640A45">
        <w:t>s to record tips and ideas they may want to explore or apply in the future</w:t>
      </w:r>
      <w:r w:rsidR="006E16F5">
        <w:t xml:space="preserve"> on the handout</w:t>
      </w:r>
      <w:r w:rsidR="00640A45">
        <w:t>.</w:t>
      </w:r>
    </w:p>
    <w:p w14:paraId="7E661838" w14:textId="2AC5F95E" w:rsidR="00A3766D" w:rsidRDefault="00A3766D">
      <w:pPr>
        <w:spacing w:line="276" w:lineRule="auto"/>
        <w:rPr>
          <w:rFonts w:ascii="Tahoma" w:eastAsiaTheme="majorEastAsia" w:hAnsi="Tahoma" w:cstheme="majorBidi"/>
          <w:b/>
          <w:bCs/>
          <w:color w:val="324C84" w:themeColor="accent4" w:themeShade="80"/>
          <w:sz w:val="28"/>
          <w:szCs w:val="26"/>
        </w:rPr>
      </w:pPr>
      <w:r>
        <w:br w:type="page"/>
      </w:r>
    </w:p>
    <w:p w14:paraId="03289168" w14:textId="04B51055" w:rsidR="002777EE" w:rsidRDefault="009C05FA" w:rsidP="002777EE">
      <w:pPr>
        <w:pStyle w:val="Heading2"/>
      </w:pPr>
      <w:r>
        <w:lastRenderedPageBreak/>
        <w:t>Lesson Wrap-Up</w:t>
      </w:r>
      <w:r w:rsidR="005B2330">
        <w:t xml:space="preserve"> (5 minutes)</w:t>
      </w:r>
    </w:p>
    <w:p w14:paraId="0C2D0077" w14:textId="05B18819" w:rsidR="00B857EF" w:rsidRPr="00BE0CF2" w:rsidRDefault="00B857EF" w:rsidP="003C0E44">
      <w:r>
        <w:t xml:space="preserve">The final lesson activity is a self-assessment of effective communication behaviors.  This activity feeds the final lesson in the course – </w:t>
      </w:r>
      <w:r w:rsidRPr="001A2AC9">
        <w:rPr>
          <w:i/>
        </w:rPr>
        <w:t>The Road Ahead</w:t>
      </w:r>
      <w:r>
        <w:t xml:space="preserve"> – and will be used to support the development of the </w:t>
      </w:r>
      <w:r w:rsidR="004811B9" w:rsidRPr="004811B9">
        <w:t>participant</w:t>
      </w:r>
      <w:r>
        <w:t>s’ personal development plan.</w:t>
      </w:r>
    </w:p>
    <w:p w14:paraId="181398EF" w14:textId="3B987A49" w:rsidR="00B857EF" w:rsidRDefault="00B857EF" w:rsidP="003C0E44">
      <w:r>
        <w:t xml:space="preserve">Distribute the </w:t>
      </w:r>
      <w:ins w:id="105" w:author="Author">
        <w:del w:id="106" w:author="ZIMMERMAN, NICOLAS H Lt Col USAF AETC GCPME/DLL" w:date="2025-04-09T14:12:00Z" w16du:dateUtc="2025-04-09T19:12:00Z">
          <w:r w:rsidR="00465CCD" w:rsidDel="00C1152D">
            <w:delText>Air University Global College</w:delText>
          </w:r>
        </w:del>
      </w:ins>
      <w:ins w:id="107" w:author="ZIMMERMAN, NICOLAS H Lt Col USAF AETC GCPME/DLL" w:date="2025-04-09T14:12:00Z" w16du:dateUtc="2025-04-09T19:12:00Z">
        <w:r w:rsidR="00C1152D">
          <w:t>Global College of PME</w:t>
        </w:r>
      </w:ins>
      <w:del w:id="108" w:author="Author">
        <w:r w:rsidRPr="001A2AC9" w:rsidDel="00465CCD">
          <w:rPr>
            <w:b/>
          </w:rPr>
          <w:delText>eSchool</w:delText>
        </w:r>
      </w:del>
      <w:r w:rsidRPr="001A2AC9">
        <w:rPr>
          <w:b/>
        </w:rPr>
        <w:t xml:space="preserve">, </w:t>
      </w:r>
      <w:r w:rsidRPr="00404DE6">
        <w:rPr>
          <w:b/>
          <w:i/>
        </w:rPr>
        <w:t>Communicatio</w:t>
      </w:r>
      <w:r>
        <w:rPr>
          <w:b/>
          <w:i/>
        </w:rPr>
        <w:t>n</w:t>
      </w:r>
      <w:r w:rsidR="009C05FA">
        <w:rPr>
          <w:b/>
          <w:i/>
        </w:rPr>
        <w:t>-</w:t>
      </w:r>
      <w:r>
        <w:rPr>
          <w:b/>
          <w:i/>
        </w:rPr>
        <w:t>in</w:t>
      </w:r>
      <w:r w:rsidR="009C05FA">
        <w:rPr>
          <w:b/>
          <w:i/>
        </w:rPr>
        <w:t>-</w:t>
      </w:r>
      <w:r>
        <w:rPr>
          <w:b/>
          <w:i/>
        </w:rPr>
        <w:t>Command</w:t>
      </w:r>
      <w:r w:rsidRPr="001A2AC9">
        <w:rPr>
          <w:b/>
          <w:i/>
        </w:rPr>
        <w:t xml:space="preserve"> Self-Assessment Worksheet</w:t>
      </w:r>
      <w:r w:rsidRPr="001A2AC9">
        <w:rPr>
          <w:b/>
        </w:rPr>
        <w:t xml:space="preserve"> </w:t>
      </w:r>
      <w:del w:id="109" w:author="ZIMMERMAN, NICOLAS H Lt Col USAF AETC GCPME/DLL" w:date="2025-04-09T14:13:00Z" w16du:dateUtc="2025-04-09T19:13:00Z">
        <w:r w:rsidRPr="001A2AC9" w:rsidDel="00C1152D">
          <w:rPr>
            <w:b/>
          </w:rPr>
          <w:delText>(20</w:delText>
        </w:r>
        <w:r w:rsidR="00C3684F" w:rsidDel="00C1152D">
          <w:rPr>
            <w:b/>
          </w:rPr>
          <w:delText>2</w:delText>
        </w:r>
      </w:del>
      <w:ins w:id="110" w:author="Author">
        <w:del w:id="111" w:author="ZIMMERMAN, NICOLAS H Lt Col USAF AETC GCPME/DLL" w:date="2025-04-09T14:13:00Z" w16du:dateUtc="2025-04-09T19:13:00Z">
          <w:r w:rsidR="00465CCD" w:rsidDel="00C1152D">
            <w:rPr>
              <w:b/>
            </w:rPr>
            <w:delText>2</w:delText>
          </w:r>
        </w:del>
      </w:ins>
      <w:del w:id="112" w:author="ZIMMERMAN, NICOLAS H Lt Col USAF AETC GCPME/DLL" w:date="2025-04-09T14:13:00Z" w16du:dateUtc="2025-04-09T19:13:00Z">
        <w:r w:rsidR="00C3684F" w:rsidDel="00C1152D">
          <w:rPr>
            <w:b/>
          </w:rPr>
          <w:delText>0</w:delText>
        </w:r>
        <w:r w:rsidRPr="001A2AC9" w:rsidDel="00C1152D">
          <w:rPr>
            <w:b/>
          </w:rPr>
          <w:delText>)</w:delText>
        </w:r>
        <w:r w:rsidDel="00C1152D">
          <w:delText xml:space="preserve"> </w:delText>
        </w:r>
      </w:del>
      <w:r>
        <w:t>to all participants.</w:t>
      </w:r>
    </w:p>
    <w:p w14:paraId="3342698F" w14:textId="32306900" w:rsidR="00B857EF" w:rsidRDefault="00B857EF" w:rsidP="003C0E44">
      <w:pPr>
        <w:rPr>
          <w:u w:val="single"/>
        </w:rPr>
      </w:pPr>
      <w:r w:rsidRPr="00016DC7">
        <w:rPr>
          <w:u w:val="single"/>
        </w:rPr>
        <w:t xml:space="preserve">When complete, continue. </w:t>
      </w:r>
    </w:p>
    <w:p w14:paraId="03730B32" w14:textId="60ED9420" w:rsidR="009C05FA" w:rsidRDefault="009C05FA" w:rsidP="009C05FA">
      <w:pPr>
        <w:pStyle w:val="Heading3"/>
        <w:ind w:firstLine="360"/>
      </w:pPr>
      <w:r>
        <w:t xml:space="preserve">Slide </w:t>
      </w:r>
      <w:r w:rsidR="00B96966">
        <w:t>10</w:t>
      </w:r>
      <w:r>
        <w:t>: Self-Assessment</w:t>
      </w:r>
    </w:p>
    <w:p w14:paraId="0638E7FD" w14:textId="0E16CF08" w:rsidR="00B857EF" w:rsidRPr="001A2AC9" w:rsidRDefault="00B857EF" w:rsidP="00B857EF">
      <w:pPr>
        <w:ind w:left="360"/>
      </w:pPr>
      <w:r w:rsidRPr="001A2AC9">
        <w:t>Initiate the self-assessment and wrap up the lesson.</w:t>
      </w:r>
    </w:p>
    <w:p w14:paraId="2FAA2198" w14:textId="02EDE947" w:rsidR="00B857EF" w:rsidRPr="001A2AC9" w:rsidRDefault="00B857EF" w:rsidP="001A2AC9">
      <w:pPr>
        <w:ind w:left="720"/>
        <w:rPr>
          <w:b/>
        </w:rPr>
      </w:pPr>
      <w:r w:rsidRPr="001A2AC9">
        <w:rPr>
          <w:b/>
        </w:rPr>
        <w:t xml:space="preserve">Now that you have had the opportunity to consider how communication is different in command, to learn about the key command-level communications behaviors, and develop strategies for improving your communication skills, </w:t>
      </w:r>
      <w:r w:rsidR="008F3400" w:rsidRPr="00404DE6">
        <w:rPr>
          <w:b/>
        </w:rPr>
        <w:t>it’s</w:t>
      </w:r>
      <w:r w:rsidRPr="001A2AC9">
        <w:rPr>
          <w:b/>
        </w:rPr>
        <w:t xml:space="preserve"> time for the next logical step: a self-assessment.</w:t>
      </w:r>
    </w:p>
    <w:p w14:paraId="6C07F850" w14:textId="68303D1A" w:rsidR="00B857EF" w:rsidRPr="001A2AC9" w:rsidRDefault="00B857EF" w:rsidP="001A2AC9">
      <w:pPr>
        <w:ind w:left="720"/>
        <w:rPr>
          <w:b/>
        </w:rPr>
      </w:pPr>
      <w:r w:rsidRPr="001A2AC9">
        <w:rPr>
          <w:b/>
        </w:rPr>
        <w:t xml:space="preserve">The </w:t>
      </w:r>
      <w:r w:rsidRPr="001A2AC9">
        <w:rPr>
          <w:b/>
          <w:i/>
        </w:rPr>
        <w:t>Communication</w:t>
      </w:r>
      <w:r w:rsidR="008F3400">
        <w:rPr>
          <w:b/>
          <w:i/>
        </w:rPr>
        <w:t>-</w:t>
      </w:r>
      <w:r w:rsidRPr="001A2AC9">
        <w:rPr>
          <w:b/>
          <w:i/>
        </w:rPr>
        <w:t>in</w:t>
      </w:r>
      <w:r w:rsidR="008F3400">
        <w:rPr>
          <w:b/>
          <w:i/>
        </w:rPr>
        <w:t>-</w:t>
      </w:r>
      <w:r w:rsidRPr="001A2AC9">
        <w:rPr>
          <w:b/>
          <w:i/>
        </w:rPr>
        <w:t>Command Self-Assessment Worksheet</w:t>
      </w:r>
      <w:r w:rsidRPr="001A2AC9">
        <w:rPr>
          <w:b/>
        </w:rPr>
        <w:t xml:space="preserve"> is designed to help you plan for your future.  The instructions are self-explanatory.  Take a moment to read them, then fill out the sheet.  I</w:t>
      </w:r>
      <w:r w:rsidR="00966DAA">
        <w:rPr>
          <w:b/>
        </w:rPr>
        <w:t>f</w:t>
      </w:r>
      <w:r w:rsidRPr="001A2AC9">
        <w:rPr>
          <w:b/>
        </w:rPr>
        <w:t xml:space="preserve"> you need more time, you can go into the break.</w:t>
      </w:r>
    </w:p>
    <w:p w14:paraId="7E359391" w14:textId="5A246C11" w:rsidR="00A3766D" w:rsidRDefault="00B857EF" w:rsidP="001A2AC9">
      <w:pPr>
        <w:ind w:left="720"/>
        <w:rPr>
          <w:b/>
        </w:rPr>
      </w:pPr>
      <w:r w:rsidRPr="001A2AC9">
        <w:rPr>
          <w:b/>
        </w:rPr>
        <w:t xml:space="preserve">Keep this worksheet </w:t>
      </w:r>
      <w:r w:rsidR="00B96966">
        <w:rPr>
          <w:b/>
        </w:rPr>
        <w:t>for reference.</w:t>
      </w:r>
      <w:r w:rsidRPr="001A2AC9">
        <w:rPr>
          <w:b/>
        </w:rPr>
        <w:t xml:space="preserve"> You will need it again for the last lesson of the course.</w:t>
      </w:r>
    </w:p>
    <w:p w14:paraId="015A2C9C" w14:textId="4086E4BE" w:rsidR="00404DE6" w:rsidRDefault="00404DE6" w:rsidP="00404DE6">
      <w:pPr>
        <w:ind w:left="360"/>
        <w:rPr>
          <w:u w:val="single"/>
        </w:rPr>
      </w:pPr>
      <w:r>
        <w:rPr>
          <w:u w:val="single"/>
        </w:rPr>
        <w:t>End. Break (10 minutes).</w:t>
      </w:r>
      <w:r w:rsidRPr="00016DC7">
        <w:rPr>
          <w:u w:val="single"/>
        </w:rPr>
        <w:t xml:space="preserve"> </w:t>
      </w:r>
    </w:p>
    <w:p w14:paraId="465EF056" w14:textId="213C3F6B" w:rsidR="005B2330" w:rsidRPr="005B1A5F" w:rsidRDefault="005B2330" w:rsidP="005B2330">
      <w:pPr>
        <w:rPr>
          <w:rStyle w:val="SubtleEmphasis"/>
        </w:rPr>
      </w:pPr>
    </w:p>
    <w:p w14:paraId="4336FDDE" w14:textId="77777777" w:rsidR="005B2330" w:rsidRDefault="005B2330">
      <w:pPr>
        <w:spacing w:line="276" w:lineRule="auto"/>
      </w:pPr>
    </w:p>
    <w:p w14:paraId="14FE6EDE" w14:textId="77777777" w:rsidR="002777EE" w:rsidRDefault="002777EE">
      <w:pPr>
        <w:spacing w:line="276" w:lineRule="auto"/>
      </w:pPr>
      <w:r>
        <w:br w:type="page"/>
      </w:r>
    </w:p>
    <w:p w14:paraId="7FEFF0D1" w14:textId="77777777" w:rsidR="002777EE" w:rsidRDefault="00DC7C6B" w:rsidP="002777EE">
      <w:pPr>
        <w:pStyle w:val="Heading1"/>
      </w:pPr>
      <w:bookmarkStart w:id="113" w:name="_Toc103340073"/>
      <w:r>
        <w:lastRenderedPageBreak/>
        <w:t xml:space="preserve">Appendix: Required </w:t>
      </w:r>
      <w:r w:rsidR="002777EE">
        <w:t>Materials and Handouts</w:t>
      </w:r>
      <w:bookmarkEnd w:id="113"/>
    </w:p>
    <w:p w14:paraId="77AA52DB" w14:textId="21A70A92" w:rsidR="00404DE6" w:rsidRPr="00016DC7" w:rsidRDefault="00404DE6" w:rsidP="001A2AC9">
      <w:r>
        <w:t>The materials required for this lesson include:</w:t>
      </w:r>
    </w:p>
    <w:p w14:paraId="3462AFEB" w14:textId="50654CCD" w:rsidR="00404DE6" w:rsidRDefault="00465CCD" w:rsidP="00404DE6">
      <w:pPr>
        <w:pStyle w:val="ListParagraph"/>
        <w:numPr>
          <w:ilvl w:val="0"/>
          <w:numId w:val="22"/>
        </w:numPr>
      </w:pPr>
      <w:ins w:id="114" w:author="Author">
        <w:del w:id="115" w:author="ZIMMERMAN, NICOLAS H Lt Col USAF AETC GCPME/DLL" w:date="2025-04-09T14:12:00Z" w16du:dateUtc="2025-04-09T19:12:00Z">
          <w:r w:rsidDel="00C1152D">
            <w:delText>Air University Global College</w:delText>
          </w:r>
        </w:del>
      </w:ins>
      <w:ins w:id="116" w:author="ZIMMERMAN, NICOLAS H Lt Col USAF AETC GCPME/DLL" w:date="2025-04-09T14:12:00Z" w16du:dateUtc="2025-04-09T19:12:00Z">
        <w:r w:rsidR="00C1152D">
          <w:t>Global College of PME</w:t>
        </w:r>
      </w:ins>
      <w:del w:id="117" w:author="Author">
        <w:r w:rsidR="00404DE6" w:rsidRPr="00016DC7" w:rsidDel="00465CCD">
          <w:delText>eSchool</w:delText>
        </w:r>
      </w:del>
      <w:r w:rsidR="00404DE6" w:rsidRPr="00016DC7">
        <w:t xml:space="preserve">, </w:t>
      </w:r>
      <w:r w:rsidR="00404DE6" w:rsidRPr="00016DC7">
        <w:rPr>
          <w:i/>
        </w:rPr>
        <w:t>Five Skills for Communication</w:t>
      </w:r>
      <w:r w:rsidR="00CC3C2E">
        <w:rPr>
          <w:i/>
        </w:rPr>
        <w:t>-</w:t>
      </w:r>
      <w:r w:rsidR="00404DE6" w:rsidRPr="00016DC7">
        <w:rPr>
          <w:i/>
        </w:rPr>
        <w:t>in</w:t>
      </w:r>
      <w:r w:rsidR="00CC3C2E">
        <w:rPr>
          <w:i/>
        </w:rPr>
        <w:t>-</w:t>
      </w:r>
      <w:r w:rsidR="00404DE6" w:rsidRPr="00016DC7">
        <w:rPr>
          <w:i/>
        </w:rPr>
        <w:t>Command Quick Reference Guide</w:t>
      </w:r>
      <w:del w:id="118" w:author="ZIMMERMAN, NICOLAS H Lt Col USAF AETC GCPME/DLL" w:date="2025-04-09T14:13:00Z" w16du:dateUtc="2025-04-09T19:13:00Z">
        <w:r w:rsidR="00404DE6" w:rsidRPr="00016DC7" w:rsidDel="00C1152D">
          <w:delText xml:space="preserve"> (20</w:delText>
        </w:r>
        <w:r w:rsidR="00C3684F" w:rsidDel="00C1152D">
          <w:delText>2</w:delText>
        </w:r>
      </w:del>
      <w:ins w:id="119" w:author="Author">
        <w:del w:id="120" w:author="ZIMMERMAN, NICOLAS H Lt Col USAF AETC GCPME/DLL" w:date="2025-04-09T14:13:00Z" w16du:dateUtc="2025-04-09T19:13:00Z">
          <w:r w:rsidDel="00C1152D">
            <w:delText>2</w:delText>
          </w:r>
        </w:del>
      </w:ins>
      <w:del w:id="121" w:author="ZIMMERMAN, NICOLAS H Lt Col USAF AETC GCPME/DLL" w:date="2025-04-09T14:13:00Z" w16du:dateUtc="2025-04-09T19:13:00Z">
        <w:r w:rsidR="00C3684F" w:rsidDel="00C1152D">
          <w:delText>0</w:delText>
        </w:r>
        <w:r w:rsidR="00404DE6" w:rsidRPr="00016DC7" w:rsidDel="00C1152D">
          <w:delText>)</w:delText>
        </w:r>
        <w:r w:rsidR="00404DE6" w:rsidDel="00C1152D">
          <w:delText xml:space="preserve"> </w:delText>
        </w:r>
      </w:del>
    </w:p>
    <w:p w14:paraId="4903A842" w14:textId="03F3874B" w:rsidR="00404DE6" w:rsidRDefault="00465CCD" w:rsidP="00404DE6">
      <w:pPr>
        <w:pStyle w:val="ListParagraph"/>
        <w:numPr>
          <w:ilvl w:val="0"/>
          <w:numId w:val="22"/>
        </w:numPr>
      </w:pPr>
      <w:ins w:id="122" w:author="Author">
        <w:del w:id="123" w:author="ZIMMERMAN, NICOLAS H Lt Col USAF AETC GCPME/DLL" w:date="2025-04-09T14:12:00Z" w16du:dateUtc="2025-04-09T19:12:00Z">
          <w:r w:rsidDel="00C1152D">
            <w:delText>Air University Global College</w:delText>
          </w:r>
        </w:del>
      </w:ins>
      <w:ins w:id="124" w:author="ZIMMERMAN, NICOLAS H Lt Col USAF AETC GCPME/DLL" w:date="2025-04-09T14:12:00Z" w16du:dateUtc="2025-04-09T19:12:00Z">
        <w:r w:rsidR="00C1152D">
          <w:t>Global College of PME</w:t>
        </w:r>
      </w:ins>
      <w:del w:id="125" w:author="Author">
        <w:r w:rsidR="00404DE6" w:rsidRPr="00016DC7" w:rsidDel="00465CCD">
          <w:delText>eSchool</w:delText>
        </w:r>
      </w:del>
      <w:r w:rsidR="00404DE6" w:rsidRPr="00016DC7">
        <w:t xml:space="preserve">, </w:t>
      </w:r>
      <w:r w:rsidR="00404DE6" w:rsidRPr="00016DC7">
        <w:rPr>
          <w:i/>
        </w:rPr>
        <w:t>Enhancing Your Communication Skills Worksheet</w:t>
      </w:r>
      <w:r w:rsidR="00404DE6" w:rsidRPr="00016DC7">
        <w:t xml:space="preserve"> </w:t>
      </w:r>
      <w:del w:id="126" w:author="ZIMMERMAN, NICOLAS H Lt Col USAF AETC GCPME/DLL" w:date="2025-04-09T14:13:00Z" w16du:dateUtc="2025-04-09T19:13:00Z">
        <w:r w:rsidR="00404DE6" w:rsidRPr="00016DC7" w:rsidDel="00C1152D">
          <w:delText>(20</w:delText>
        </w:r>
        <w:r w:rsidR="00C3684F" w:rsidDel="00C1152D">
          <w:delText>2</w:delText>
        </w:r>
      </w:del>
      <w:ins w:id="127" w:author="Author">
        <w:del w:id="128" w:author="ZIMMERMAN, NICOLAS H Lt Col USAF AETC GCPME/DLL" w:date="2025-04-09T14:13:00Z" w16du:dateUtc="2025-04-09T19:13:00Z">
          <w:r w:rsidDel="00C1152D">
            <w:delText>2</w:delText>
          </w:r>
        </w:del>
      </w:ins>
      <w:del w:id="129" w:author="ZIMMERMAN, NICOLAS H Lt Col USAF AETC GCPME/DLL" w:date="2025-04-09T14:13:00Z" w16du:dateUtc="2025-04-09T19:13:00Z">
        <w:r w:rsidR="00C3684F" w:rsidDel="00C1152D">
          <w:delText>0</w:delText>
        </w:r>
        <w:r w:rsidR="00404DE6" w:rsidRPr="00016DC7" w:rsidDel="00C1152D">
          <w:delText>)</w:delText>
        </w:r>
      </w:del>
    </w:p>
    <w:p w14:paraId="2C5AB64F" w14:textId="44E5C5F8" w:rsidR="00404DE6" w:rsidRPr="00016DC7" w:rsidRDefault="00465CCD" w:rsidP="00404DE6">
      <w:pPr>
        <w:pStyle w:val="ListParagraph"/>
        <w:numPr>
          <w:ilvl w:val="0"/>
          <w:numId w:val="22"/>
        </w:numPr>
      </w:pPr>
      <w:ins w:id="130" w:author="Author">
        <w:del w:id="131" w:author="ZIMMERMAN, NICOLAS H Lt Col USAF AETC GCPME/DLL" w:date="2025-04-09T14:12:00Z" w16du:dateUtc="2025-04-09T19:12:00Z">
          <w:r w:rsidDel="00C1152D">
            <w:delText>Air University Global College</w:delText>
          </w:r>
        </w:del>
      </w:ins>
      <w:ins w:id="132" w:author="ZIMMERMAN, NICOLAS H Lt Col USAF AETC GCPME/DLL" w:date="2025-04-09T14:12:00Z" w16du:dateUtc="2025-04-09T19:12:00Z">
        <w:r w:rsidR="00C1152D">
          <w:t>Global College of PME</w:t>
        </w:r>
      </w:ins>
      <w:del w:id="133" w:author="Author">
        <w:r w:rsidR="00404DE6" w:rsidRPr="00016DC7" w:rsidDel="00465CCD">
          <w:delText>eSchool</w:delText>
        </w:r>
      </w:del>
      <w:r w:rsidR="00404DE6" w:rsidRPr="00016DC7">
        <w:t xml:space="preserve">, </w:t>
      </w:r>
      <w:r w:rsidR="00404DE6" w:rsidRPr="00016DC7">
        <w:rPr>
          <w:i/>
        </w:rPr>
        <w:t>Communication</w:t>
      </w:r>
      <w:r w:rsidR="00CC3C2E">
        <w:rPr>
          <w:i/>
        </w:rPr>
        <w:t>-</w:t>
      </w:r>
      <w:r w:rsidR="00404DE6" w:rsidRPr="00016DC7">
        <w:rPr>
          <w:i/>
        </w:rPr>
        <w:t>in</w:t>
      </w:r>
      <w:r w:rsidR="00CC3C2E">
        <w:rPr>
          <w:i/>
        </w:rPr>
        <w:t>-</w:t>
      </w:r>
      <w:r w:rsidR="00404DE6" w:rsidRPr="00016DC7">
        <w:rPr>
          <w:i/>
        </w:rPr>
        <w:t>Command Self-Assessment Worksheet</w:t>
      </w:r>
      <w:r w:rsidR="00404DE6" w:rsidRPr="00016DC7">
        <w:t xml:space="preserve"> </w:t>
      </w:r>
      <w:del w:id="134" w:author="ZIMMERMAN, NICOLAS H Lt Col USAF AETC GCPME/DLL" w:date="2025-04-09T14:13:00Z" w16du:dateUtc="2025-04-09T19:13:00Z">
        <w:r w:rsidR="00404DE6" w:rsidRPr="00016DC7" w:rsidDel="00C1152D">
          <w:delText>(20</w:delText>
        </w:r>
        <w:r w:rsidR="00C3684F" w:rsidDel="00C1152D">
          <w:delText>2</w:delText>
        </w:r>
      </w:del>
      <w:ins w:id="135" w:author="Author">
        <w:del w:id="136" w:author="ZIMMERMAN, NICOLAS H Lt Col USAF AETC GCPME/DLL" w:date="2025-04-09T14:13:00Z" w16du:dateUtc="2025-04-09T19:13:00Z">
          <w:r w:rsidDel="00C1152D">
            <w:delText>2</w:delText>
          </w:r>
        </w:del>
      </w:ins>
      <w:del w:id="137" w:author="ZIMMERMAN, NICOLAS H Lt Col USAF AETC GCPME/DLL" w:date="2025-04-09T14:13:00Z" w16du:dateUtc="2025-04-09T19:13:00Z">
        <w:r w:rsidR="00C3684F" w:rsidDel="00C1152D">
          <w:delText>0</w:delText>
        </w:r>
        <w:r w:rsidR="00404DE6" w:rsidRPr="00016DC7" w:rsidDel="00C1152D">
          <w:delText xml:space="preserve">) </w:delText>
        </w:r>
      </w:del>
    </w:p>
    <w:p w14:paraId="37CB0837" w14:textId="683DD03A" w:rsidR="00DC7C6B" w:rsidRPr="00DC7C6B" w:rsidRDefault="00404DE6" w:rsidP="00DC7C6B">
      <w:r>
        <w:t>These handouts, on the following pages, are designed for printing directly from the lesson plan.  Ensure you print enough copies for all class participants.</w:t>
      </w:r>
    </w:p>
    <w:p w14:paraId="483B1B04" w14:textId="77777777" w:rsidR="00404DE6" w:rsidRDefault="00404DE6">
      <w:pPr>
        <w:spacing w:line="276" w:lineRule="auto"/>
        <w:rPr>
          <w:rFonts w:ascii="Tahoma" w:eastAsiaTheme="majorEastAsia" w:hAnsi="Tahoma" w:cstheme="majorBidi"/>
          <w:b/>
          <w:bCs/>
          <w:color w:val="324C84" w:themeColor="accent4" w:themeShade="80"/>
          <w:sz w:val="28"/>
          <w:szCs w:val="28"/>
        </w:rPr>
      </w:pPr>
      <w:r>
        <w:br w:type="page"/>
      </w:r>
    </w:p>
    <w:p w14:paraId="2007DD48" w14:textId="76B96F35" w:rsidR="00404DE6" w:rsidRDefault="00404DE6" w:rsidP="001144F7">
      <w:pPr>
        <w:pStyle w:val="Heading2"/>
      </w:pPr>
      <w:r w:rsidRPr="00BE0CF2">
        <w:lastRenderedPageBreak/>
        <w:t>Five Skills for Communication</w:t>
      </w:r>
      <w:r w:rsidR="00D152FB">
        <w:t>-</w:t>
      </w:r>
      <w:r w:rsidRPr="00BE0CF2">
        <w:t>in</w:t>
      </w:r>
      <w:r w:rsidR="00D152FB">
        <w:t>-</w:t>
      </w:r>
      <w:r w:rsidRPr="00BE0CF2">
        <w:t>Command</w:t>
      </w:r>
    </w:p>
    <w:p w14:paraId="4D01411C" w14:textId="4E8A03C8" w:rsidR="00404DE6" w:rsidRPr="001A2AC9" w:rsidRDefault="00D152FB" w:rsidP="00336737">
      <w:pPr>
        <w:jc w:val="right"/>
        <w:rPr>
          <w:i/>
        </w:rPr>
      </w:pPr>
      <w:r w:rsidRPr="001A2AC9">
        <w:rPr>
          <w:i/>
        </w:rPr>
        <w:t xml:space="preserve">Developed by the </w:t>
      </w:r>
      <w:ins w:id="138" w:author="Author">
        <w:del w:id="139" w:author="ZIMMERMAN, NICOLAS H Lt Col USAF AETC GCPME/DLL" w:date="2025-04-09T14:12:00Z" w16du:dateUtc="2025-04-09T19:12:00Z">
          <w:r w:rsidR="00465CCD" w:rsidRPr="00EA388A" w:rsidDel="00C1152D">
            <w:rPr>
              <w:i/>
              <w:iCs/>
              <w:rPrChange w:id="140" w:author="Author">
                <w:rPr/>
              </w:rPrChange>
            </w:rPr>
            <w:delText>Air University Global College</w:delText>
          </w:r>
        </w:del>
      </w:ins>
      <w:ins w:id="141" w:author="ZIMMERMAN, NICOLAS H Lt Col USAF AETC GCPME/DLL" w:date="2025-04-09T14:12:00Z" w16du:dateUtc="2025-04-09T19:12:00Z">
        <w:r w:rsidR="00C1152D">
          <w:rPr>
            <w:i/>
            <w:iCs/>
          </w:rPr>
          <w:t>Global College of PME</w:t>
        </w:r>
      </w:ins>
      <w:del w:id="142" w:author="Author">
        <w:r w:rsidRPr="001A2AC9" w:rsidDel="00465CCD">
          <w:rPr>
            <w:i/>
          </w:rPr>
          <w:delText>eSchool of Graduate PME</w:delText>
        </w:r>
      </w:del>
    </w:p>
    <w:tbl>
      <w:tblPr>
        <w:tblStyle w:val="SKSTable1"/>
        <w:tblW w:w="5000" w:type="pct"/>
        <w:tblLook w:val="04A0" w:firstRow="1" w:lastRow="0" w:firstColumn="1" w:lastColumn="0" w:noHBand="0" w:noVBand="1"/>
      </w:tblPr>
      <w:tblGrid>
        <w:gridCol w:w="3235"/>
        <w:gridCol w:w="6115"/>
      </w:tblGrid>
      <w:tr w:rsidR="00D152FB" w14:paraId="3D785836" w14:textId="77777777" w:rsidTr="006E3425">
        <w:trPr>
          <w:cnfStyle w:val="100000000000" w:firstRow="1" w:lastRow="0" w:firstColumn="0" w:lastColumn="0" w:oddVBand="0" w:evenVBand="0" w:oddHBand="0" w:evenHBand="0" w:firstRowFirstColumn="0" w:firstRowLastColumn="0" w:lastRowFirstColumn="0" w:lastRowLastColumn="0"/>
        </w:trPr>
        <w:tc>
          <w:tcPr>
            <w:tcW w:w="323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hideMark/>
          </w:tcPr>
          <w:p w14:paraId="466F76D4" w14:textId="77777777" w:rsidR="00D152FB" w:rsidRDefault="00D152FB" w:rsidP="00016DC7">
            <w:r>
              <w:t>Skills</w:t>
            </w:r>
          </w:p>
        </w:tc>
        <w:tc>
          <w:tcPr>
            <w:tcW w:w="611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hideMark/>
          </w:tcPr>
          <w:p w14:paraId="3D2E8A31" w14:textId="77777777" w:rsidR="00D152FB" w:rsidRDefault="00D152FB" w:rsidP="00016DC7">
            <w:r>
              <w:t>Behaviors</w:t>
            </w:r>
          </w:p>
        </w:tc>
      </w:tr>
      <w:tr w:rsidR="00D152FB" w14:paraId="68AE3CC1" w14:textId="77777777" w:rsidTr="006E3425">
        <w:tc>
          <w:tcPr>
            <w:tcW w:w="323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3E6E21AB" w14:textId="77777777" w:rsidR="001144F7" w:rsidRPr="008518EA" w:rsidRDefault="001144F7" w:rsidP="008518EA">
            <w:pPr>
              <w:rPr>
                <w:szCs w:val="20"/>
              </w:rPr>
            </w:pPr>
          </w:p>
          <w:p w14:paraId="5A88ADDB" w14:textId="2493C7C0" w:rsidR="00D152FB" w:rsidRPr="008518EA" w:rsidRDefault="001144F7" w:rsidP="008518EA">
            <w:pPr>
              <w:rPr>
                <w:b/>
                <w:szCs w:val="20"/>
              </w:rPr>
            </w:pPr>
            <w:r w:rsidRPr="008518EA">
              <w:rPr>
                <w:b/>
                <w:szCs w:val="20"/>
              </w:rPr>
              <w:t>I</w:t>
            </w:r>
            <w:r w:rsidR="00D152FB" w:rsidRPr="008518EA">
              <w:rPr>
                <w:b/>
                <w:szCs w:val="20"/>
              </w:rPr>
              <w:t>nterpersonal skills</w:t>
            </w:r>
          </w:p>
          <w:p w14:paraId="3949FCF4" w14:textId="77777777" w:rsidR="001144F7" w:rsidRPr="008518EA" w:rsidRDefault="001144F7" w:rsidP="008518EA">
            <w:pPr>
              <w:rPr>
                <w:szCs w:val="20"/>
              </w:rPr>
            </w:pPr>
          </w:p>
          <w:p w14:paraId="20388907" w14:textId="09E2B446" w:rsidR="00336737" w:rsidRPr="008518EA" w:rsidRDefault="00336737" w:rsidP="008518EA">
            <w:pPr>
              <w:rPr>
                <w:szCs w:val="20"/>
              </w:rPr>
            </w:pPr>
            <w:r w:rsidRPr="008518EA">
              <w:rPr>
                <w:szCs w:val="20"/>
              </w:rPr>
              <w:t xml:space="preserve">The skills used by a leader to interact with others in the flight. Can also be referred to </w:t>
            </w:r>
            <w:r w:rsidR="00F11534">
              <w:rPr>
                <w:szCs w:val="20"/>
              </w:rPr>
              <w:t xml:space="preserve">as </w:t>
            </w:r>
            <w:r w:rsidRPr="008518EA">
              <w:rPr>
                <w:szCs w:val="20"/>
              </w:rPr>
              <w:t xml:space="preserve">the ability to get along with others while getting the job done. </w:t>
            </w:r>
          </w:p>
          <w:p w14:paraId="4CDCE45C" w14:textId="4322919A" w:rsidR="001144F7" w:rsidRPr="008518EA" w:rsidRDefault="001144F7" w:rsidP="008518EA">
            <w:pPr>
              <w:rPr>
                <w:szCs w:val="20"/>
              </w:rPr>
            </w:pPr>
          </w:p>
        </w:tc>
        <w:tc>
          <w:tcPr>
            <w:tcW w:w="611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513187F8" w14:textId="231859DE" w:rsidR="00D152FB" w:rsidRPr="008518EA" w:rsidRDefault="00D152FB" w:rsidP="008518EA">
            <w:pPr>
              <w:rPr>
                <w:szCs w:val="20"/>
              </w:rPr>
            </w:pPr>
            <w:r w:rsidRPr="008518EA">
              <w:rPr>
                <w:szCs w:val="20"/>
              </w:rPr>
              <w:t>Build effective relationships</w:t>
            </w:r>
          </w:p>
          <w:p w14:paraId="743A1A2B" w14:textId="77777777" w:rsidR="00D152FB" w:rsidRPr="008518EA" w:rsidRDefault="00D152FB" w:rsidP="008518EA">
            <w:pPr>
              <w:rPr>
                <w:szCs w:val="20"/>
              </w:rPr>
            </w:pPr>
            <w:r w:rsidRPr="008518EA">
              <w:rPr>
                <w:szCs w:val="20"/>
              </w:rPr>
              <w:t>Inspire others</w:t>
            </w:r>
          </w:p>
          <w:p w14:paraId="740AE518" w14:textId="77777777" w:rsidR="00D152FB" w:rsidRPr="008518EA" w:rsidRDefault="00D152FB" w:rsidP="008518EA">
            <w:pPr>
              <w:rPr>
                <w:szCs w:val="20"/>
              </w:rPr>
            </w:pPr>
            <w:r w:rsidRPr="008518EA">
              <w:rPr>
                <w:szCs w:val="20"/>
              </w:rPr>
              <w:t>Demonstrate emotional intelligence</w:t>
            </w:r>
          </w:p>
          <w:p w14:paraId="6103C520" w14:textId="77777777" w:rsidR="00D152FB" w:rsidRPr="008518EA" w:rsidRDefault="00D152FB" w:rsidP="008518EA">
            <w:pPr>
              <w:rPr>
                <w:szCs w:val="20"/>
              </w:rPr>
            </w:pPr>
            <w:r w:rsidRPr="008518EA">
              <w:rPr>
                <w:szCs w:val="20"/>
              </w:rPr>
              <w:t>Build trust</w:t>
            </w:r>
          </w:p>
        </w:tc>
      </w:tr>
      <w:tr w:rsidR="00D152FB" w14:paraId="7705670A" w14:textId="77777777" w:rsidTr="006E3425">
        <w:tc>
          <w:tcPr>
            <w:tcW w:w="323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hideMark/>
          </w:tcPr>
          <w:p w14:paraId="7F86FF24" w14:textId="77777777" w:rsidR="001144F7" w:rsidRPr="008518EA" w:rsidRDefault="001144F7" w:rsidP="008518EA">
            <w:pPr>
              <w:rPr>
                <w:szCs w:val="20"/>
              </w:rPr>
            </w:pPr>
          </w:p>
          <w:p w14:paraId="36615C8B" w14:textId="4E4BB912" w:rsidR="00D152FB" w:rsidRPr="008518EA" w:rsidRDefault="001144F7" w:rsidP="008518EA">
            <w:pPr>
              <w:rPr>
                <w:b/>
                <w:szCs w:val="20"/>
              </w:rPr>
            </w:pPr>
            <w:r w:rsidRPr="008518EA">
              <w:rPr>
                <w:b/>
                <w:szCs w:val="20"/>
              </w:rPr>
              <w:t>W</w:t>
            </w:r>
            <w:r w:rsidR="00D152FB" w:rsidRPr="008518EA">
              <w:rPr>
                <w:b/>
                <w:szCs w:val="20"/>
              </w:rPr>
              <w:t>ritten communications</w:t>
            </w:r>
          </w:p>
          <w:p w14:paraId="0487C604" w14:textId="77777777" w:rsidR="001144F7" w:rsidRPr="008518EA" w:rsidRDefault="001144F7" w:rsidP="008518EA">
            <w:pPr>
              <w:rPr>
                <w:szCs w:val="20"/>
              </w:rPr>
            </w:pPr>
          </w:p>
          <w:p w14:paraId="3A006563" w14:textId="77777777" w:rsidR="002673A3" w:rsidRPr="008518EA" w:rsidRDefault="002673A3" w:rsidP="008518EA">
            <w:pPr>
              <w:rPr>
                <w:szCs w:val="20"/>
              </w:rPr>
            </w:pPr>
            <w:r w:rsidRPr="008518EA">
              <w:rPr>
                <w:szCs w:val="20"/>
              </w:rPr>
              <w:t>You will not always be able to speak to someone face-to-face, so effective written communication skills are vital.</w:t>
            </w:r>
          </w:p>
          <w:p w14:paraId="7F5DBA09" w14:textId="3B65587C" w:rsidR="001144F7" w:rsidRPr="008518EA" w:rsidRDefault="001144F7" w:rsidP="008518EA">
            <w:pPr>
              <w:rPr>
                <w:szCs w:val="20"/>
              </w:rPr>
            </w:pPr>
          </w:p>
        </w:tc>
        <w:tc>
          <w:tcPr>
            <w:tcW w:w="611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49B6EA1F" w14:textId="00E628C5" w:rsidR="00D152FB" w:rsidRPr="008518EA" w:rsidRDefault="00D152FB" w:rsidP="008518EA">
            <w:pPr>
              <w:rPr>
                <w:szCs w:val="20"/>
              </w:rPr>
            </w:pPr>
            <w:r w:rsidRPr="008518EA">
              <w:rPr>
                <w:szCs w:val="20"/>
              </w:rPr>
              <w:t>Prepare influential documents</w:t>
            </w:r>
          </w:p>
          <w:p w14:paraId="09409509" w14:textId="77777777" w:rsidR="00D152FB" w:rsidRPr="008518EA" w:rsidRDefault="00D152FB" w:rsidP="008518EA">
            <w:pPr>
              <w:rPr>
                <w:szCs w:val="20"/>
              </w:rPr>
            </w:pPr>
            <w:r w:rsidRPr="008518EA">
              <w:rPr>
                <w:szCs w:val="20"/>
              </w:rPr>
              <w:t>Demonstrate coherence</w:t>
            </w:r>
          </w:p>
          <w:p w14:paraId="0DA231B8" w14:textId="77777777" w:rsidR="00D152FB" w:rsidRPr="008518EA" w:rsidRDefault="00D152FB" w:rsidP="008518EA">
            <w:pPr>
              <w:rPr>
                <w:szCs w:val="20"/>
              </w:rPr>
            </w:pPr>
            <w:r w:rsidRPr="008518EA">
              <w:rPr>
                <w:szCs w:val="20"/>
              </w:rPr>
              <w:t>Demonstrate brevity</w:t>
            </w:r>
          </w:p>
          <w:p w14:paraId="225A2335" w14:textId="77777777" w:rsidR="00D152FB" w:rsidRPr="008518EA" w:rsidRDefault="00D152FB" w:rsidP="008518EA">
            <w:pPr>
              <w:rPr>
                <w:szCs w:val="20"/>
              </w:rPr>
            </w:pPr>
            <w:r w:rsidRPr="008518EA">
              <w:rPr>
                <w:szCs w:val="20"/>
              </w:rPr>
              <w:t>Demonstrate clarity</w:t>
            </w:r>
          </w:p>
        </w:tc>
      </w:tr>
      <w:tr w:rsidR="00D152FB" w14:paraId="71E61C32" w14:textId="77777777" w:rsidTr="006E3425">
        <w:tc>
          <w:tcPr>
            <w:tcW w:w="323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hideMark/>
          </w:tcPr>
          <w:p w14:paraId="010455E8" w14:textId="77777777" w:rsidR="001144F7" w:rsidRPr="008518EA" w:rsidRDefault="001144F7" w:rsidP="008518EA">
            <w:pPr>
              <w:rPr>
                <w:szCs w:val="20"/>
              </w:rPr>
            </w:pPr>
          </w:p>
          <w:p w14:paraId="1934DDFC" w14:textId="59E6A993" w:rsidR="00D152FB" w:rsidRPr="008518EA" w:rsidRDefault="001144F7" w:rsidP="008518EA">
            <w:pPr>
              <w:rPr>
                <w:b/>
                <w:szCs w:val="20"/>
              </w:rPr>
            </w:pPr>
            <w:r w:rsidRPr="008518EA">
              <w:rPr>
                <w:b/>
                <w:szCs w:val="20"/>
              </w:rPr>
              <w:t>O</w:t>
            </w:r>
            <w:r w:rsidR="00D152FB" w:rsidRPr="008518EA">
              <w:rPr>
                <w:b/>
                <w:szCs w:val="20"/>
              </w:rPr>
              <w:t>ral (spoken) communications</w:t>
            </w:r>
          </w:p>
          <w:p w14:paraId="7E9C9949" w14:textId="77777777" w:rsidR="001144F7" w:rsidRPr="008518EA" w:rsidRDefault="001144F7" w:rsidP="008518EA">
            <w:pPr>
              <w:rPr>
                <w:szCs w:val="20"/>
              </w:rPr>
            </w:pPr>
          </w:p>
          <w:p w14:paraId="0847837D" w14:textId="77777777" w:rsidR="002673A3" w:rsidRPr="008518EA" w:rsidRDefault="002673A3" w:rsidP="008518EA">
            <w:pPr>
              <w:rPr>
                <w:szCs w:val="20"/>
              </w:rPr>
            </w:pPr>
            <w:r w:rsidRPr="008518EA">
              <w:rPr>
                <w:szCs w:val="20"/>
              </w:rPr>
              <w:t xml:space="preserve">Face-to-face communication is significant when building trust and rapport and is essential for teamwork within a flight. </w:t>
            </w:r>
          </w:p>
          <w:p w14:paraId="254EF314" w14:textId="20481482" w:rsidR="001144F7" w:rsidRPr="008518EA" w:rsidRDefault="001144F7" w:rsidP="008518EA">
            <w:pPr>
              <w:rPr>
                <w:szCs w:val="20"/>
              </w:rPr>
            </w:pPr>
          </w:p>
        </w:tc>
        <w:tc>
          <w:tcPr>
            <w:tcW w:w="611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60D01743" w14:textId="16A4E491" w:rsidR="00D152FB" w:rsidRPr="008518EA" w:rsidRDefault="00D152FB" w:rsidP="008518EA">
            <w:pPr>
              <w:rPr>
                <w:szCs w:val="20"/>
              </w:rPr>
            </w:pPr>
            <w:r w:rsidRPr="008518EA">
              <w:rPr>
                <w:szCs w:val="20"/>
              </w:rPr>
              <w:t>Conduct influential dialogue</w:t>
            </w:r>
          </w:p>
          <w:p w14:paraId="2A194CBE" w14:textId="77777777" w:rsidR="00D152FB" w:rsidRPr="008518EA" w:rsidRDefault="00D152FB" w:rsidP="008518EA">
            <w:pPr>
              <w:rPr>
                <w:szCs w:val="20"/>
              </w:rPr>
            </w:pPr>
            <w:r w:rsidRPr="008518EA">
              <w:rPr>
                <w:szCs w:val="20"/>
              </w:rPr>
              <w:t>Employ active listening skills</w:t>
            </w:r>
          </w:p>
          <w:p w14:paraId="27A1E1FA" w14:textId="77777777" w:rsidR="00D152FB" w:rsidRPr="008518EA" w:rsidRDefault="00D152FB" w:rsidP="008518EA">
            <w:pPr>
              <w:rPr>
                <w:szCs w:val="20"/>
              </w:rPr>
            </w:pPr>
            <w:r w:rsidRPr="008518EA">
              <w:rPr>
                <w:szCs w:val="20"/>
              </w:rPr>
              <w:t>Present unbiased ideas</w:t>
            </w:r>
          </w:p>
          <w:p w14:paraId="0866FC34" w14:textId="77777777" w:rsidR="00D152FB" w:rsidRPr="008518EA" w:rsidRDefault="00D152FB" w:rsidP="008518EA">
            <w:pPr>
              <w:rPr>
                <w:szCs w:val="20"/>
              </w:rPr>
            </w:pPr>
            <w:r w:rsidRPr="008518EA">
              <w:rPr>
                <w:szCs w:val="20"/>
              </w:rPr>
              <w:t>Employ effective presentations</w:t>
            </w:r>
          </w:p>
        </w:tc>
      </w:tr>
      <w:tr w:rsidR="00D152FB" w14:paraId="4B851D5F" w14:textId="77777777" w:rsidTr="006E3425">
        <w:tc>
          <w:tcPr>
            <w:tcW w:w="323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hideMark/>
          </w:tcPr>
          <w:p w14:paraId="28F2B34E" w14:textId="77777777" w:rsidR="001144F7" w:rsidRPr="008518EA" w:rsidRDefault="001144F7" w:rsidP="008518EA">
            <w:pPr>
              <w:rPr>
                <w:szCs w:val="20"/>
              </w:rPr>
            </w:pPr>
          </w:p>
          <w:p w14:paraId="70F74016" w14:textId="0B1BB581" w:rsidR="00D152FB" w:rsidRPr="008518EA" w:rsidRDefault="001144F7" w:rsidP="008518EA">
            <w:pPr>
              <w:rPr>
                <w:b/>
                <w:szCs w:val="20"/>
              </w:rPr>
            </w:pPr>
            <w:r w:rsidRPr="008518EA">
              <w:rPr>
                <w:b/>
                <w:szCs w:val="20"/>
              </w:rPr>
              <w:t>S</w:t>
            </w:r>
            <w:r w:rsidR="00D152FB" w:rsidRPr="008518EA">
              <w:rPr>
                <w:b/>
                <w:szCs w:val="20"/>
              </w:rPr>
              <w:t>hared understanding</w:t>
            </w:r>
          </w:p>
          <w:p w14:paraId="410EDDF2" w14:textId="77777777" w:rsidR="001144F7" w:rsidRPr="008518EA" w:rsidRDefault="001144F7" w:rsidP="008518EA">
            <w:pPr>
              <w:rPr>
                <w:szCs w:val="20"/>
              </w:rPr>
            </w:pPr>
          </w:p>
          <w:p w14:paraId="61DFA8BE" w14:textId="77777777" w:rsidR="002673A3" w:rsidRPr="008518EA" w:rsidRDefault="002673A3" w:rsidP="008518EA">
            <w:pPr>
              <w:rPr>
                <w:szCs w:val="20"/>
              </w:rPr>
            </w:pPr>
            <w:r w:rsidRPr="008518EA">
              <w:rPr>
                <w:szCs w:val="20"/>
              </w:rPr>
              <w:t>A perspective shared by the group.</w:t>
            </w:r>
            <w:r w:rsidR="004F08D8" w:rsidRPr="008518EA">
              <w:rPr>
                <w:szCs w:val="20"/>
              </w:rPr>
              <w:t xml:space="preserve"> This can be influenced by participation and collaboration on various tasks.</w:t>
            </w:r>
          </w:p>
          <w:p w14:paraId="23D4AB0B" w14:textId="1460D532" w:rsidR="001144F7" w:rsidRPr="008518EA" w:rsidRDefault="001144F7" w:rsidP="008518EA">
            <w:pPr>
              <w:rPr>
                <w:szCs w:val="20"/>
              </w:rPr>
            </w:pPr>
          </w:p>
        </w:tc>
        <w:tc>
          <w:tcPr>
            <w:tcW w:w="611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30B288A8" w14:textId="2AB3EF49" w:rsidR="00D152FB" w:rsidRPr="008518EA" w:rsidRDefault="00D152FB" w:rsidP="008518EA">
            <w:pPr>
              <w:rPr>
                <w:szCs w:val="20"/>
              </w:rPr>
            </w:pPr>
            <w:r w:rsidRPr="008518EA">
              <w:rPr>
                <w:szCs w:val="20"/>
              </w:rPr>
              <w:t>Present essential information</w:t>
            </w:r>
          </w:p>
          <w:p w14:paraId="4C316FB2" w14:textId="77777777" w:rsidR="00D152FB" w:rsidRPr="008518EA" w:rsidRDefault="00D152FB" w:rsidP="008518EA">
            <w:pPr>
              <w:rPr>
                <w:szCs w:val="20"/>
              </w:rPr>
            </w:pPr>
            <w:r w:rsidRPr="008518EA">
              <w:rPr>
                <w:szCs w:val="20"/>
              </w:rPr>
              <w:t>Coordinate with shareholders</w:t>
            </w:r>
          </w:p>
          <w:p w14:paraId="1F96D143" w14:textId="77777777" w:rsidR="00D152FB" w:rsidRPr="008518EA" w:rsidRDefault="00D152FB" w:rsidP="008518EA">
            <w:pPr>
              <w:rPr>
                <w:szCs w:val="20"/>
              </w:rPr>
            </w:pPr>
            <w:r w:rsidRPr="008518EA">
              <w:rPr>
                <w:szCs w:val="20"/>
              </w:rPr>
              <w:t>Provide current information</w:t>
            </w:r>
          </w:p>
          <w:p w14:paraId="77E6C9C2" w14:textId="77777777" w:rsidR="00D152FB" w:rsidRPr="008518EA" w:rsidRDefault="00D152FB" w:rsidP="008518EA">
            <w:pPr>
              <w:rPr>
                <w:szCs w:val="20"/>
              </w:rPr>
            </w:pPr>
            <w:r w:rsidRPr="008518EA">
              <w:rPr>
                <w:szCs w:val="20"/>
              </w:rPr>
              <w:t>Prepare for leader absence</w:t>
            </w:r>
          </w:p>
          <w:p w14:paraId="6BD7102F" w14:textId="4714F61B" w:rsidR="00D152FB" w:rsidRPr="008518EA" w:rsidRDefault="00D152FB" w:rsidP="008518EA">
            <w:pPr>
              <w:rPr>
                <w:szCs w:val="20"/>
              </w:rPr>
            </w:pPr>
            <w:r w:rsidRPr="008518EA">
              <w:rPr>
                <w:szCs w:val="20"/>
              </w:rPr>
              <w:t>Employ audience-appropriate methods</w:t>
            </w:r>
          </w:p>
          <w:p w14:paraId="3494CCE4" w14:textId="76C05B3D" w:rsidR="00D152FB" w:rsidRPr="008518EA" w:rsidRDefault="001144F7" w:rsidP="008518EA">
            <w:pPr>
              <w:rPr>
                <w:szCs w:val="20"/>
              </w:rPr>
            </w:pPr>
            <w:r w:rsidRPr="008518EA">
              <w:rPr>
                <w:szCs w:val="20"/>
              </w:rPr>
              <w:t>D</w:t>
            </w:r>
            <w:r w:rsidR="00B32123" w:rsidRPr="008518EA">
              <w:rPr>
                <w:szCs w:val="20"/>
              </w:rPr>
              <w:t>emonstrate clarity to limit mis</w:t>
            </w:r>
            <w:r w:rsidR="00D152FB" w:rsidRPr="008518EA">
              <w:rPr>
                <w:szCs w:val="20"/>
              </w:rPr>
              <w:t xml:space="preserve">communication </w:t>
            </w:r>
          </w:p>
        </w:tc>
      </w:tr>
      <w:tr w:rsidR="006E3425" w14:paraId="300B3B3F" w14:textId="77777777" w:rsidTr="006E3425">
        <w:tc>
          <w:tcPr>
            <w:tcW w:w="323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5456FA61" w14:textId="77777777" w:rsidR="00B747DB" w:rsidRDefault="00B747DB" w:rsidP="008518EA">
            <w:pPr>
              <w:rPr>
                <w:b/>
              </w:rPr>
            </w:pPr>
          </w:p>
          <w:p w14:paraId="498CA705" w14:textId="7101278B" w:rsidR="006E3425" w:rsidRDefault="006E3425" w:rsidP="008518EA">
            <w:pPr>
              <w:rPr>
                <w:b/>
              </w:rPr>
            </w:pPr>
            <w:r w:rsidRPr="006E3425">
              <w:rPr>
                <w:b/>
              </w:rPr>
              <w:t>Encourage candid communications</w:t>
            </w:r>
          </w:p>
          <w:p w14:paraId="2DDD7822" w14:textId="7EB0B153" w:rsidR="006E3425" w:rsidRDefault="006E3425" w:rsidP="008518EA">
            <w:pPr>
              <w:rPr>
                <w:szCs w:val="20"/>
              </w:rPr>
            </w:pPr>
          </w:p>
          <w:p w14:paraId="5B8FC5D2" w14:textId="116F3A89" w:rsidR="00B747DB" w:rsidRPr="00BD40AB" w:rsidRDefault="00B747DB" w:rsidP="008518EA">
            <w:pPr>
              <w:rPr>
                <w:szCs w:val="20"/>
              </w:rPr>
            </w:pPr>
            <w:r>
              <w:rPr>
                <w:szCs w:val="20"/>
              </w:rPr>
              <w:t>Start by listening and encouraging others to talk.</w:t>
            </w:r>
          </w:p>
          <w:p w14:paraId="24F24324" w14:textId="77777777" w:rsidR="006E3425" w:rsidRPr="006E3425" w:rsidRDefault="006E3425" w:rsidP="008518EA">
            <w:pPr>
              <w:rPr>
                <w:b/>
                <w:szCs w:val="20"/>
              </w:rPr>
            </w:pPr>
          </w:p>
          <w:p w14:paraId="4D2F54B8" w14:textId="39ECB947" w:rsidR="006E3425" w:rsidRPr="008518EA" w:rsidRDefault="006E3425" w:rsidP="008518EA">
            <w:pPr>
              <w:rPr>
                <w:szCs w:val="20"/>
              </w:rPr>
            </w:pPr>
          </w:p>
        </w:tc>
        <w:tc>
          <w:tcPr>
            <w:tcW w:w="611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0F7B92AB" w14:textId="77777777" w:rsidR="00B747DB" w:rsidRDefault="00B747DB" w:rsidP="008518EA">
            <w:pPr>
              <w:rPr>
                <w:szCs w:val="20"/>
              </w:rPr>
            </w:pPr>
          </w:p>
          <w:p w14:paraId="26EF0ACF" w14:textId="18D07094" w:rsidR="006E3425" w:rsidRDefault="00B747DB" w:rsidP="008518EA">
            <w:pPr>
              <w:rPr>
                <w:szCs w:val="20"/>
              </w:rPr>
            </w:pPr>
            <w:r>
              <w:rPr>
                <w:szCs w:val="20"/>
              </w:rPr>
              <w:t>Create a forum for people to raise questions</w:t>
            </w:r>
          </w:p>
          <w:p w14:paraId="30352395" w14:textId="77777777" w:rsidR="00B747DB" w:rsidRDefault="00B747DB" w:rsidP="008518EA">
            <w:pPr>
              <w:rPr>
                <w:szCs w:val="20"/>
              </w:rPr>
            </w:pPr>
            <w:r>
              <w:rPr>
                <w:szCs w:val="20"/>
              </w:rPr>
              <w:t>Learn how to have crucial conversations</w:t>
            </w:r>
          </w:p>
          <w:p w14:paraId="4A278035" w14:textId="77777777" w:rsidR="00B747DB" w:rsidRDefault="00B747DB" w:rsidP="008518EA">
            <w:pPr>
              <w:rPr>
                <w:szCs w:val="20"/>
              </w:rPr>
            </w:pPr>
            <w:r>
              <w:rPr>
                <w:szCs w:val="20"/>
              </w:rPr>
              <w:t>Speak candidly yourself</w:t>
            </w:r>
          </w:p>
          <w:p w14:paraId="68C54D2C" w14:textId="09D375AB" w:rsidR="00B747DB" w:rsidRDefault="00B747DB" w:rsidP="008518EA">
            <w:pPr>
              <w:rPr>
                <w:szCs w:val="20"/>
              </w:rPr>
            </w:pPr>
            <w:r>
              <w:rPr>
                <w:szCs w:val="20"/>
              </w:rPr>
              <w:t>Demonstrate you are willing to delay judgment</w:t>
            </w:r>
          </w:p>
          <w:p w14:paraId="643E2112" w14:textId="77777777" w:rsidR="00B747DB" w:rsidRDefault="00B747DB" w:rsidP="008518EA">
            <w:pPr>
              <w:rPr>
                <w:szCs w:val="20"/>
              </w:rPr>
            </w:pPr>
            <w:r>
              <w:rPr>
                <w:szCs w:val="20"/>
              </w:rPr>
              <w:t>Give positive feedback – look and act interested</w:t>
            </w:r>
          </w:p>
          <w:p w14:paraId="4C2BF5BB" w14:textId="5F755AB1" w:rsidR="00B747DB" w:rsidRDefault="00B747DB" w:rsidP="008518EA">
            <w:pPr>
              <w:rPr>
                <w:szCs w:val="20"/>
              </w:rPr>
            </w:pPr>
            <w:r>
              <w:rPr>
                <w:szCs w:val="20"/>
              </w:rPr>
              <w:t>Keep confidences if information is sensitive</w:t>
            </w:r>
          </w:p>
          <w:p w14:paraId="39840569" w14:textId="1B4A06B4" w:rsidR="00B747DB" w:rsidRDefault="00B747DB" w:rsidP="008518EA">
            <w:pPr>
              <w:rPr>
                <w:szCs w:val="20"/>
              </w:rPr>
            </w:pPr>
            <w:r>
              <w:rPr>
                <w:szCs w:val="20"/>
              </w:rPr>
              <w:t>Share information with the speaker</w:t>
            </w:r>
          </w:p>
          <w:p w14:paraId="6B362574" w14:textId="1F650B88" w:rsidR="00B747DB" w:rsidRDefault="00B747DB" w:rsidP="00B747DB">
            <w:pPr>
              <w:rPr>
                <w:szCs w:val="20"/>
              </w:rPr>
            </w:pPr>
            <w:r>
              <w:rPr>
                <w:szCs w:val="20"/>
              </w:rPr>
              <w:t>Display a positive attitude</w:t>
            </w:r>
          </w:p>
          <w:p w14:paraId="01EFF71E" w14:textId="1C36E1A5" w:rsidR="00B747DB" w:rsidRDefault="00B747DB" w:rsidP="008518EA">
            <w:pPr>
              <w:rPr>
                <w:szCs w:val="20"/>
              </w:rPr>
            </w:pPr>
            <w:r>
              <w:rPr>
                <w:szCs w:val="20"/>
              </w:rPr>
              <w:t>Ask questions</w:t>
            </w:r>
          </w:p>
          <w:p w14:paraId="2BD1F0AF" w14:textId="717BE819" w:rsidR="00B747DB" w:rsidRPr="008518EA" w:rsidRDefault="00B747DB" w:rsidP="008518EA">
            <w:pPr>
              <w:rPr>
                <w:szCs w:val="20"/>
              </w:rPr>
            </w:pPr>
          </w:p>
        </w:tc>
      </w:tr>
    </w:tbl>
    <w:p w14:paraId="39E0141D" w14:textId="16550746" w:rsidR="00465CCD" w:rsidRDefault="00465CCD" w:rsidP="004D6F7D">
      <w:pPr>
        <w:rPr>
          <w:ins w:id="143" w:author="Author"/>
        </w:rPr>
      </w:pPr>
    </w:p>
    <w:p w14:paraId="5704CBB7" w14:textId="77777777" w:rsidR="00465CCD" w:rsidRDefault="00465CCD">
      <w:pPr>
        <w:spacing w:line="276" w:lineRule="auto"/>
        <w:rPr>
          <w:ins w:id="144" w:author="Author"/>
        </w:rPr>
      </w:pPr>
      <w:ins w:id="145" w:author="Author">
        <w:r>
          <w:br w:type="page"/>
        </w:r>
      </w:ins>
    </w:p>
    <w:p w14:paraId="57669AFF" w14:textId="77777777" w:rsidR="004D6F7D" w:rsidDel="00465CCD" w:rsidRDefault="004D6F7D" w:rsidP="004D6F7D">
      <w:pPr>
        <w:rPr>
          <w:del w:id="146" w:author="Author"/>
        </w:rPr>
      </w:pPr>
    </w:p>
    <w:p w14:paraId="68C0CDAC" w14:textId="64706E6E" w:rsidR="00404DE6" w:rsidRDefault="00404DE6" w:rsidP="008518EA">
      <w:pPr>
        <w:pStyle w:val="Heading2"/>
      </w:pPr>
      <w:r w:rsidRPr="00BE0CF2">
        <w:t xml:space="preserve">Enhancing Your Communication Skills </w:t>
      </w:r>
    </w:p>
    <w:p w14:paraId="5664C4C9" w14:textId="1FBFE500" w:rsidR="00B32123" w:rsidRDefault="00B32123" w:rsidP="00101E9C">
      <w:pPr>
        <w:jc w:val="right"/>
      </w:pPr>
      <w:r w:rsidRPr="00016DC7">
        <w:rPr>
          <w:i/>
        </w:rPr>
        <w:t xml:space="preserve">Developed by the </w:t>
      </w:r>
      <w:ins w:id="147" w:author="Author">
        <w:del w:id="148" w:author="ZIMMERMAN, NICOLAS H Lt Col USAF AETC GCPME/DLL" w:date="2025-04-09T14:12:00Z" w16du:dateUtc="2025-04-09T19:12:00Z">
          <w:r w:rsidR="00465CCD" w:rsidRPr="00EA388A" w:rsidDel="00C1152D">
            <w:rPr>
              <w:i/>
              <w:iCs/>
              <w:rPrChange w:id="149" w:author="Author">
                <w:rPr/>
              </w:rPrChange>
            </w:rPr>
            <w:delText>Air University Global College</w:delText>
          </w:r>
        </w:del>
      </w:ins>
      <w:ins w:id="150" w:author="ZIMMERMAN, NICOLAS H Lt Col USAF AETC GCPME/DLL" w:date="2025-04-09T14:12:00Z" w16du:dateUtc="2025-04-09T19:12:00Z">
        <w:r w:rsidR="00C1152D">
          <w:rPr>
            <w:i/>
            <w:iCs/>
          </w:rPr>
          <w:t>Global College of PME</w:t>
        </w:r>
      </w:ins>
      <w:del w:id="151" w:author="Author">
        <w:r w:rsidRPr="00016DC7" w:rsidDel="00465CCD">
          <w:rPr>
            <w:i/>
          </w:rPr>
          <w:delText>eSchool of Graduate PME</w:delText>
        </w:r>
      </w:del>
    </w:p>
    <w:tbl>
      <w:tblPr>
        <w:tblStyle w:val="TableGrid"/>
        <w:tblW w:w="0" w:type="auto"/>
        <w:tblLook w:val="04A0" w:firstRow="1" w:lastRow="0" w:firstColumn="1" w:lastColumn="0" w:noHBand="0" w:noVBand="1"/>
      </w:tblPr>
      <w:tblGrid>
        <w:gridCol w:w="1806"/>
        <w:gridCol w:w="3679"/>
        <w:gridCol w:w="3865"/>
      </w:tblGrid>
      <w:tr w:rsidR="00DE4932" w:rsidRPr="00DE4932" w14:paraId="228EE034" w14:textId="77777777" w:rsidTr="00685180">
        <w:tc>
          <w:tcPr>
            <w:tcW w:w="1806" w:type="dxa"/>
            <w:shd w:val="clear" w:color="auto" w:fill="005DAB" w:themeFill="text1"/>
          </w:tcPr>
          <w:p w14:paraId="15324B80" w14:textId="09EDA31F" w:rsidR="00EA15D8" w:rsidRPr="001E1CBC" w:rsidRDefault="00EA15D8" w:rsidP="00EA15D8">
            <w:pPr>
              <w:rPr>
                <w:b/>
                <w:color w:val="FFFFFF" w:themeColor="background2"/>
                <w:sz w:val="20"/>
                <w:szCs w:val="20"/>
              </w:rPr>
            </w:pPr>
            <w:r w:rsidRPr="001E1CBC">
              <w:rPr>
                <w:b/>
                <w:color w:val="FFFFFF" w:themeColor="background2"/>
                <w:sz w:val="20"/>
                <w:szCs w:val="20"/>
              </w:rPr>
              <w:t>Skills</w:t>
            </w:r>
          </w:p>
        </w:tc>
        <w:tc>
          <w:tcPr>
            <w:tcW w:w="3679" w:type="dxa"/>
            <w:shd w:val="clear" w:color="auto" w:fill="005DAB" w:themeFill="text1"/>
          </w:tcPr>
          <w:p w14:paraId="458730B6" w14:textId="14890872" w:rsidR="00EA15D8" w:rsidRPr="00DE4932" w:rsidRDefault="00EA15D8" w:rsidP="00EA15D8">
            <w:pPr>
              <w:rPr>
                <w:b/>
                <w:color w:val="FFFFFF" w:themeColor="background2"/>
                <w:sz w:val="20"/>
                <w:szCs w:val="20"/>
              </w:rPr>
            </w:pPr>
            <w:r w:rsidRPr="00DE4932">
              <w:rPr>
                <w:b/>
                <w:color w:val="FFFFFF" w:themeColor="background2"/>
                <w:sz w:val="20"/>
                <w:szCs w:val="20"/>
              </w:rPr>
              <w:t>How to Improve</w:t>
            </w:r>
          </w:p>
        </w:tc>
        <w:tc>
          <w:tcPr>
            <w:tcW w:w="3865" w:type="dxa"/>
            <w:shd w:val="clear" w:color="auto" w:fill="005DAB" w:themeFill="text1"/>
          </w:tcPr>
          <w:p w14:paraId="6E648D55" w14:textId="67591382" w:rsidR="00EA15D8" w:rsidRPr="00DE4932" w:rsidRDefault="004D6F7D" w:rsidP="004D6F7D">
            <w:pPr>
              <w:rPr>
                <w:b/>
                <w:color w:val="FFFFFF" w:themeColor="background2"/>
                <w:sz w:val="20"/>
                <w:szCs w:val="20"/>
              </w:rPr>
            </w:pPr>
            <w:r>
              <w:rPr>
                <w:b/>
                <w:color w:val="FFFFFF" w:themeColor="background2"/>
                <w:sz w:val="20"/>
                <w:szCs w:val="20"/>
              </w:rPr>
              <w:t>Other Ways to Improve</w:t>
            </w:r>
            <w:r w:rsidR="00EA15D8" w:rsidRPr="00DE4932">
              <w:rPr>
                <w:b/>
                <w:color w:val="FFFFFF" w:themeColor="background2"/>
                <w:sz w:val="20"/>
                <w:szCs w:val="20"/>
              </w:rPr>
              <w:t xml:space="preserve"> </w:t>
            </w:r>
          </w:p>
        </w:tc>
      </w:tr>
      <w:tr w:rsidR="00EA15D8" w:rsidRPr="00DE4932" w14:paraId="1504514D" w14:textId="77777777" w:rsidTr="00685180">
        <w:tc>
          <w:tcPr>
            <w:tcW w:w="1806" w:type="dxa"/>
          </w:tcPr>
          <w:p w14:paraId="6224EFDF" w14:textId="77777777" w:rsidR="00EA15D8" w:rsidRPr="001E1CBC" w:rsidRDefault="00EA15D8" w:rsidP="00EA15D8">
            <w:pPr>
              <w:rPr>
                <w:b/>
                <w:sz w:val="20"/>
                <w:szCs w:val="20"/>
              </w:rPr>
            </w:pPr>
            <w:r w:rsidRPr="001E1CBC">
              <w:rPr>
                <w:b/>
                <w:sz w:val="20"/>
                <w:szCs w:val="20"/>
              </w:rPr>
              <w:t>Develop interpersonal skills</w:t>
            </w:r>
          </w:p>
          <w:p w14:paraId="5E3BFB23" w14:textId="2C736636" w:rsidR="00EA15D8" w:rsidRPr="001E1CBC" w:rsidRDefault="00EA15D8" w:rsidP="00EA15D8">
            <w:pPr>
              <w:rPr>
                <w:b/>
                <w:sz w:val="20"/>
                <w:szCs w:val="20"/>
              </w:rPr>
            </w:pPr>
          </w:p>
        </w:tc>
        <w:tc>
          <w:tcPr>
            <w:tcW w:w="3679" w:type="dxa"/>
          </w:tcPr>
          <w:p w14:paraId="631CDFEF" w14:textId="211697AA" w:rsidR="00EA15D8" w:rsidRPr="00DE4932" w:rsidRDefault="00212E02" w:rsidP="00212E02">
            <w:pPr>
              <w:rPr>
                <w:b/>
                <w:sz w:val="18"/>
                <w:szCs w:val="18"/>
              </w:rPr>
            </w:pPr>
            <w:r w:rsidRPr="00DE4932">
              <w:rPr>
                <w:b/>
                <w:sz w:val="18"/>
                <w:szCs w:val="18"/>
              </w:rPr>
              <w:t xml:space="preserve">Increase self-awareness of how you </w:t>
            </w:r>
            <w:r w:rsidR="00685180">
              <w:rPr>
                <w:b/>
                <w:sz w:val="18"/>
                <w:szCs w:val="18"/>
              </w:rPr>
              <w:t>come across when communicating.</w:t>
            </w:r>
          </w:p>
          <w:p w14:paraId="22F1CC47" w14:textId="3A445C22" w:rsidR="00DE4932" w:rsidRDefault="00DE4932" w:rsidP="00212E02">
            <w:pPr>
              <w:rPr>
                <w:sz w:val="18"/>
                <w:szCs w:val="18"/>
              </w:rPr>
            </w:pPr>
          </w:p>
          <w:p w14:paraId="6B8F5B7E" w14:textId="1DEC57D9" w:rsidR="00685180" w:rsidRDefault="00685180" w:rsidP="00685180">
            <w:pPr>
              <w:pStyle w:val="ListParagraph"/>
              <w:numPr>
                <w:ilvl w:val="0"/>
                <w:numId w:val="37"/>
              </w:numPr>
              <w:rPr>
                <w:sz w:val="18"/>
                <w:szCs w:val="18"/>
              </w:rPr>
            </w:pPr>
            <w:r>
              <w:rPr>
                <w:sz w:val="18"/>
                <w:szCs w:val="18"/>
              </w:rPr>
              <w:t>Cultivate a positive outlook.</w:t>
            </w:r>
          </w:p>
          <w:p w14:paraId="0EF2EDFC" w14:textId="296EBA1F" w:rsidR="00685180" w:rsidRDefault="00685180" w:rsidP="00685180">
            <w:pPr>
              <w:pStyle w:val="ListParagraph"/>
              <w:numPr>
                <w:ilvl w:val="0"/>
                <w:numId w:val="37"/>
              </w:numPr>
              <w:rPr>
                <w:sz w:val="18"/>
                <w:szCs w:val="18"/>
              </w:rPr>
            </w:pPr>
            <w:r>
              <w:rPr>
                <w:sz w:val="18"/>
                <w:szCs w:val="18"/>
              </w:rPr>
              <w:t>Control your emotions.</w:t>
            </w:r>
          </w:p>
          <w:p w14:paraId="7F6ADFAB" w14:textId="5A8B060D" w:rsidR="00685180" w:rsidRDefault="00685180" w:rsidP="00685180">
            <w:pPr>
              <w:pStyle w:val="ListParagraph"/>
              <w:numPr>
                <w:ilvl w:val="0"/>
                <w:numId w:val="37"/>
              </w:numPr>
              <w:rPr>
                <w:sz w:val="18"/>
                <w:szCs w:val="18"/>
              </w:rPr>
            </w:pPr>
            <w:r>
              <w:rPr>
                <w:sz w:val="18"/>
                <w:szCs w:val="18"/>
              </w:rPr>
              <w:t>Acknowledge others’ expertise.</w:t>
            </w:r>
          </w:p>
          <w:p w14:paraId="22740A60" w14:textId="47329C40" w:rsidR="00685180" w:rsidRDefault="00685180" w:rsidP="00685180">
            <w:pPr>
              <w:pStyle w:val="ListParagraph"/>
              <w:numPr>
                <w:ilvl w:val="0"/>
                <w:numId w:val="37"/>
              </w:numPr>
              <w:rPr>
                <w:sz w:val="18"/>
                <w:szCs w:val="18"/>
              </w:rPr>
            </w:pPr>
            <w:r>
              <w:rPr>
                <w:sz w:val="18"/>
                <w:szCs w:val="18"/>
              </w:rPr>
              <w:t>Show a real interest in your colleagues.</w:t>
            </w:r>
          </w:p>
          <w:p w14:paraId="7BA125B4" w14:textId="4135322C" w:rsidR="00685180" w:rsidRDefault="00685180" w:rsidP="00685180">
            <w:pPr>
              <w:pStyle w:val="ListParagraph"/>
              <w:numPr>
                <w:ilvl w:val="0"/>
                <w:numId w:val="37"/>
              </w:numPr>
              <w:rPr>
                <w:sz w:val="18"/>
                <w:szCs w:val="18"/>
              </w:rPr>
            </w:pPr>
            <w:r>
              <w:rPr>
                <w:sz w:val="18"/>
                <w:szCs w:val="18"/>
              </w:rPr>
              <w:t>Find one good trait in every co-worker.</w:t>
            </w:r>
          </w:p>
          <w:p w14:paraId="30D2874B" w14:textId="2163956D" w:rsidR="00685180" w:rsidRDefault="00685180" w:rsidP="00685180">
            <w:pPr>
              <w:pStyle w:val="ListParagraph"/>
              <w:numPr>
                <w:ilvl w:val="0"/>
                <w:numId w:val="37"/>
              </w:numPr>
              <w:rPr>
                <w:sz w:val="18"/>
                <w:szCs w:val="18"/>
              </w:rPr>
            </w:pPr>
            <w:r>
              <w:rPr>
                <w:sz w:val="18"/>
                <w:szCs w:val="18"/>
              </w:rPr>
              <w:t>Practice active listening.</w:t>
            </w:r>
          </w:p>
          <w:p w14:paraId="04682AAD" w14:textId="52168405" w:rsidR="00685180" w:rsidRDefault="00685180" w:rsidP="00685180">
            <w:pPr>
              <w:pStyle w:val="ListParagraph"/>
              <w:numPr>
                <w:ilvl w:val="0"/>
                <w:numId w:val="37"/>
              </w:numPr>
              <w:rPr>
                <w:sz w:val="18"/>
                <w:szCs w:val="18"/>
              </w:rPr>
            </w:pPr>
            <w:r>
              <w:rPr>
                <w:sz w:val="18"/>
                <w:szCs w:val="18"/>
              </w:rPr>
              <w:t>Be assertive.</w:t>
            </w:r>
          </w:p>
          <w:p w14:paraId="44D39C7E" w14:textId="467485CD" w:rsidR="00685180" w:rsidRDefault="00685180" w:rsidP="00685180">
            <w:pPr>
              <w:pStyle w:val="ListParagraph"/>
              <w:numPr>
                <w:ilvl w:val="0"/>
                <w:numId w:val="37"/>
              </w:numPr>
              <w:rPr>
                <w:sz w:val="18"/>
                <w:szCs w:val="18"/>
              </w:rPr>
            </w:pPr>
            <w:r>
              <w:rPr>
                <w:sz w:val="18"/>
                <w:szCs w:val="18"/>
              </w:rPr>
              <w:t>Practice empathy.</w:t>
            </w:r>
          </w:p>
          <w:p w14:paraId="7F3DE8A1" w14:textId="0BEE00C7" w:rsidR="00685180" w:rsidRPr="00685180" w:rsidRDefault="00685180" w:rsidP="00685180">
            <w:pPr>
              <w:pStyle w:val="ListParagraph"/>
              <w:numPr>
                <w:ilvl w:val="0"/>
                <w:numId w:val="37"/>
              </w:numPr>
              <w:rPr>
                <w:sz w:val="18"/>
                <w:szCs w:val="18"/>
              </w:rPr>
            </w:pPr>
            <w:r>
              <w:rPr>
                <w:sz w:val="18"/>
                <w:szCs w:val="18"/>
              </w:rPr>
              <w:t>Maintain good relationships.</w:t>
            </w:r>
          </w:p>
          <w:p w14:paraId="102C9F06" w14:textId="4F3E97F4" w:rsidR="00DE4932" w:rsidRDefault="00DE4932" w:rsidP="00685180">
            <w:pPr>
              <w:rPr>
                <w:sz w:val="18"/>
                <w:szCs w:val="18"/>
              </w:rPr>
            </w:pPr>
          </w:p>
          <w:p w14:paraId="2F585597" w14:textId="1C6AE32C" w:rsidR="00685180" w:rsidRDefault="00685180" w:rsidP="00685180">
            <w:pPr>
              <w:rPr>
                <w:sz w:val="18"/>
                <w:szCs w:val="18"/>
              </w:rPr>
            </w:pPr>
            <w:r>
              <w:rPr>
                <w:sz w:val="18"/>
                <w:szCs w:val="18"/>
              </w:rPr>
              <w:t xml:space="preserve">Also, see </w:t>
            </w:r>
            <w:r w:rsidR="00C3684F">
              <w:rPr>
                <w:sz w:val="18"/>
                <w:szCs w:val="18"/>
              </w:rPr>
              <w:t xml:space="preserve">the FCE </w:t>
            </w:r>
            <w:r w:rsidRPr="00C3684F">
              <w:rPr>
                <w:i/>
                <w:sz w:val="18"/>
                <w:szCs w:val="18"/>
              </w:rPr>
              <w:t>Emotional Intelligence</w:t>
            </w:r>
            <w:r w:rsidR="00C3684F">
              <w:rPr>
                <w:sz w:val="18"/>
                <w:szCs w:val="18"/>
              </w:rPr>
              <w:t xml:space="preserve"> lesson</w:t>
            </w:r>
            <w:r>
              <w:rPr>
                <w:sz w:val="18"/>
                <w:szCs w:val="18"/>
              </w:rPr>
              <w:t>.</w:t>
            </w:r>
          </w:p>
          <w:p w14:paraId="3E1E5C29" w14:textId="7F4EE177" w:rsidR="00685180" w:rsidRPr="00DE4932" w:rsidRDefault="00685180" w:rsidP="00685180">
            <w:pPr>
              <w:rPr>
                <w:sz w:val="18"/>
                <w:szCs w:val="18"/>
              </w:rPr>
            </w:pPr>
          </w:p>
        </w:tc>
        <w:tc>
          <w:tcPr>
            <w:tcW w:w="3865" w:type="dxa"/>
          </w:tcPr>
          <w:p w14:paraId="2DC260B2" w14:textId="044D971E" w:rsidR="0014776D" w:rsidRPr="00DE4932" w:rsidRDefault="0014776D" w:rsidP="00EA15D8">
            <w:pPr>
              <w:rPr>
                <w:i/>
                <w:sz w:val="18"/>
                <w:szCs w:val="18"/>
              </w:rPr>
            </w:pPr>
          </w:p>
        </w:tc>
      </w:tr>
      <w:tr w:rsidR="00EA15D8" w:rsidRPr="00DE4932" w14:paraId="62FBCF96" w14:textId="77777777" w:rsidTr="00685180">
        <w:tc>
          <w:tcPr>
            <w:tcW w:w="1806" w:type="dxa"/>
          </w:tcPr>
          <w:p w14:paraId="164D3EEA" w14:textId="77777777" w:rsidR="00EA15D8" w:rsidRPr="001E1CBC" w:rsidRDefault="00EA15D8" w:rsidP="00EA15D8">
            <w:pPr>
              <w:rPr>
                <w:b/>
                <w:sz w:val="20"/>
                <w:szCs w:val="20"/>
              </w:rPr>
            </w:pPr>
            <w:r w:rsidRPr="001E1CBC">
              <w:rPr>
                <w:b/>
                <w:sz w:val="20"/>
                <w:szCs w:val="20"/>
              </w:rPr>
              <w:t>Develop written communications</w:t>
            </w:r>
          </w:p>
          <w:p w14:paraId="61AFB922" w14:textId="022D1362" w:rsidR="00EA15D8" w:rsidRPr="001E1CBC" w:rsidRDefault="00EA15D8" w:rsidP="00EA15D8">
            <w:pPr>
              <w:rPr>
                <w:b/>
                <w:sz w:val="20"/>
                <w:szCs w:val="20"/>
              </w:rPr>
            </w:pPr>
          </w:p>
        </w:tc>
        <w:tc>
          <w:tcPr>
            <w:tcW w:w="3679" w:type="dxa"/>
          </w:tcPr>
          <w:p w14:paraId="7D9A95AD" w14:textId="18E95CA7" w:rsidR="00EA15D8" w:rsidRPr="00DE4932" w:rsidRDefault="00723F20" w:rsidP="00EA15D8">
            <w:pPr>
              <w:rPr>
                <w:b/>
                <w:sz w:val="18"/>
                <w:szCs w:val="18"/>
              </w:rPr>
            </w:pPr>
            <w:r w:rsidRPr="00DE4932">
              <w:rPr>
                <w:b/>
                <w:sz w:val="18"/>
                <w:szCs w:val="18"/>
              </w:rPr>
              <w:t xml:space="preserve">Target your communication to serve </w:t>
            </w:r>
            <w:r w:rsidR="00DE4932" w:rsidRPr="00DE4932">
              <w:rPr>
                <w:b/>
                <w:sz w:val="18"/>
                <w:szCs w:val="18"/>
              </w:rPr>
              <w:t>the</w:t>
            </w:r>
            <w:r w:rsidRPr="00DE4932">
              <w:rPr>
                <w:b/>
                <w:sz w:val="18"/>
                <w:szCs w:val="18"/>
              </w:rPr>
              <w:t xml:space="preserve"> eight critical functions in an organization</w:t>
            </w:r>
            <w:r w:rsidR="00DE4932" w:rsidRPr="00DE4932">
              <w:rPr>
                <w:b/>
                <w:sz w:val="18"/>
                <w:szCs w:val="18"/>
              </w:rPr>
              <w:t>.</w:t>
            </w:r>
          </w:p>
          <w:p w14:paraId="7FD5E7EC" w14:textId="77777777" w:rsidR="00DE4932" w:rsidRPr="00DE4932" w:rsidRDefault="00DE4932" w:rsidP="00EA15D8">
            <w:pPr>
              <w:rPr>
                <w:sz w:val="18"/>
                <w:szCs w:val="18"/>
              </w:rPr>
            </w:pPr>
          </w:p>
          <w:p w14:paraId="23093B48" w14:textId="72AB85B5" w:rsidR="00723F20" w:rsidRPr="00DE4932" w:rsidRDefault="00723F20" w:rsidP="00DE4932">
            <w:pPr>
              <w:pStyle w:val="ListParagraph"/>
              <w:numPr>
                <w:ilvl w:val="0"/>
                <w:numId w:val="34"/>
              </w:numPr>
              <w:rPr>
                <w:sz w:val="18"/>
                <w:szCs w:val="18"/>
              </w:rPr>
            </w:pPr>
            <w:r w:rsidRPr="00DE4932">
              <w:rPr>
                <w:sz w:val="18"/>
                <w:szCs w:val="18"/>
              </w:rPr>
              <w:t>Direct</w:t>
            </w:r>
            <w:r w:rsidR="00DE4932">
              <w:rPr>
                <w:sz w:val="18"/>
                <w:szCs w:val="18"/>
              </w:rPr>
              <w:t>ing</w:t>
            </w:r>
            <w:r w:rsidRPr="00DE4932">
              <w:rPr>
                <w:sz w:val="18"/>
                <w:szCs w:val="18"/>
              </w:rPr>
              <w:t xml:space="preserve"> actions</w:t>
            </w:r>
          </w:p>
          <w:p w14:paraId="776EC155" w14:textId="6CFE479F" w:rsidR="00723F20" w:rsidRPr="00DE4932" w:rsidRDefault="00723F20" w:rsidP="00DE4932">
            <w:pPr>
              <w:pStyle w:val="ListParagraph"/>
              <w:numPr>
                <w:ilvl w:val="0"/>
                <w:numId w:val="34"/>
              </w:numPr>
              <w:rPr>
                <w:sz w:val="18"/>
                <w:szCs w:val="18"/>
              </w:rPr>
            </w:pPr>
            <w:r w:rsidRPr="00DE4932">
              <w:rPr>
                <w:sz w:val="18"/>
                <w:szCs w:val="18"/>
              </w:rPr>
              <w:t>Coordinat</w:t>
            </w:r>
            <w:r w:rsidR="00DE4932">
              <w:rPr>
                <w:sz w:val="18"/>
                <w:szCs w:val="18"/>
              </w:rPr>
              <w:t>ing effort</w:t>
            </w:r>
          </w:p>
          <w:p w14:paraId="34D128F3" w14:textId="67CD6E42" w:rsidR="00723F20" w:rsidRPr="00DE4932" w:rsidRDefault="00723F20" w:rsidP="00DE4932">
            <w:pPr>
              <w:pStyle w:val="ListParagraph"/>
              <w:numPr>
                <w:ilvl w:val="0"/>
                <w:numId w:val="34"/>
              </w:numPr>
              <w:rPr>
                <w:sz w:val="18"/>
                <w:szCs w:val="18"/>
              </w:rPr>
            </w:pPr>
            <w:r w:rsidRPr="00DE4932">
              <w:rPr>
                <w:sz w:val="18"/>
                <w:szCs w:val="18"/>
              </w:rPr>
              <w:t>Build</w:t>
            </w:r>
            <w:r w:rsidR="00DE4932">
              <w:rPr>
                <w:sz w:val="18"/>
                <w:szCs w:val="18"/>
              </w:rPr>
              <w:t>ing</w:t>
            </w:r>
            <w:r w:rsidRPr="00DE4932">
              <w:rPr>
                <w:sz w:val="18"/>
                <w:szCs w:val="18"/>
              </w:rPr>
              <w:t xml:space="preserve"> relationships</w:t>
            </w:r>
          </w:p>
          <w:p w14:paraId="3A2C1630" w14:textId="69AE13C6" w:rsidR="00723F20" w:rsidRPr="00DE4932" w:rsidRDefault="00723F20" w:rsidP="00DE4932">
            <w:pPr>
              <w:pStyle w:val="ListParagraph"/>
              <w:numPr>
                <w:ilvl w:val="0"/>
                <w:numId w:val="34"/>
              </w:numPr>
              <w:rPr>
                <w:sz w:val="18"/>
                <w:szCs w:val="18"/>
              </w:rPr>
            </w:pPr>
            <w:r w:rsidRPr="00DE4932">
              <w:rPr>
                <w:sz w:val="18"/>
                <w:szCs w:val="18"/>
              </w:rPr>
              <w:t>Explain</w:t>
            </w:r>
            <w:r w:rsidR="00DE4932">
              <w:rPr>
                <w:sz w:val="18"/>
                <w:szCs w:val="18"/>
              </w:rPr>
              <w:t>ing</w:t>
            </w:r>
            <w:r w:rsidRPr="00DE4932">
              <w:rPr>
                <w:sz w:val="18"/>
                <w:szCs w:val="18"/>
              </w:rPr>
              <w:t xml:space="preserve"> organizational culture</w:t>
            </w:r>
          </w:p>
          <w:p w14:paraId="39BE8664" w14:textId="51778EBF" w:rsidR="00723F20" w:rsidRPr="00DE4932" w:rsidRDefault="00723F20" w:rsidP="00DE4932">
            <w:pPr>
              <w:pStyle w:val="ListParagraph"/>
              <w:numPr>
                <w:ilvl w:val="0"/>
                <w:numId w:val="34"/>
              </w:numPr>
              <w:rPr>
                <w:sz w:val="18"/>
                <w:szCs w:val="18"/>
              </w:rPr>
            </w:pPr>
            <w:r w:rsidRPr="00DE4932">
              <w:rPr>
                <w:sz w:val="18"/>
                <w:szCs w:val="18"/>
              </w:rPr>
              <w:t>Coordinat</w:t>
            </w:r>
            <w:r w:rsidR="00DE4932">
              <w:rPr>
                <w:sz w:val="18"/>
                <w:szCs w:val="18"/>
              </w:rPr>
              <w:t>ing</w:t>
            </w:r>
            <w:r w:rsidRPr="00DE4932">
              <w:rPr>
                <w:sz w:val="18"/>
                <w:szCs w:val="18"/>
              </w:rPr>
              <w:t xml:space="preserve"> inter</w:t>
            </w:r>
            <w:r w:rsidR="00433B1F" w:rsidRPr="00DE4932">
              <w:rPr>
                <w:sz w:val="18"/>
                <w:szCs w:val="18"/>
              </w:rPr>
              <w:t>-</w:t>
            </w:r>
            <w:r w:rsidRPr="00DE4932">
              <w:rPr>
                <w:sz w:val="18"/>
                <w:szCs w:val="18"/>
              </w:rPr>
              <w:t>organizational efforts</w:t>
            </w:r>
          </w:p>
          <w:p w14:paraId="157F5AF9" w14:textId="5F14580E" w:rsidR="00723F20" w:rsidRPr="00DE4932" w:rsidRDefault="00723F20" w:rsidP="00DE4932">
            <w:pPr>
              <w:pStyle w:val="ListParagraph"/>
              <w:numPr>
                <w:ilvl w:val="0"/>
                <w:numId w:val="34"/>
              </w:numPr>
              <w:rPr>
                <w:sz w:val="18"/>
                <w:szCs w:val="18"/>
              </w:rPr>
            </w:pPr>
            <w:r w:rsidRPr="00DE4932">
              <w:rPr>
                <w:sz w:val="18"/>
                <w:szCs w:val="18"/>
              </w:rPr>
              <w:t>Present</w:t>
            </w:r>
            <w:r w:rsidR="00DE4932">
              <w:rPr>
                <w:sz w:val="18"/>
                <w:szCs w:val="18"/>
              </w:rPr>
              <w:t>ing/supporting</w:t>
            </w:r>
            <w:r w:rsidRPr="00DE4932">
              <w:rPr>
                <w:sz w:val="18"/>
                <w:szCs w:val="18"/>
              </w:rPr>
              <w:t xml:space="preserve"> the boss’ vision</w:t>
            </w:r>
          </w:p>
          <w:p w14:paraId="1B3D245E" w14:textId="2A98A550" w:rsidR="00723F20" w:rsidRPr="00DE4932" w:rsidRDefault="00723F20" w:rsidP="00DE4932">
            <w:pPr>
              <w:pStyle w:val="ListParagraph"/>
              <w:numPr>
                <w:ilvl w:val="0"/>
                <w:numId w:val="34"/>
              </w:numPr>
              <w:rPr>
                <w:sz w:val="18"/>
                <w:szCs w:val="18"/>
              </w:rPr>
            </w:pPr>
            <w:r w:rsidRPr="00DE4932">
              <w:rPr>
                <w:sz w:val="18"/>
                <w:szCs w:val="18"/>
              </w:rPr>
              <w:t>Generat</w:t>
            </w:r>
            <w:r w:rsidR="00DE4932">
              <w:rPr>
                <w:sz w:val="18"/>
                <w:szCs w:val="18"/>
              </w:rPr>
              <w:t>ing</w:t>
            </w:r>
            <w:r w:rsidRPr="00DE4932">
              <w:rPr>
                <w:sz w:val="18"/>
                <w:szCs w:val="18"/>
              </w:rPr>
              <w:t xml:space="preserve"> ideas</w:t>
            </w:r>
          </w:p>
          <w:p w14:paraId="54D1C5F1" w14:textId="3902BB16" w:rsidR="00723F20" w:rsidRPr="00DE4932" w:rsidRDefault="00723F20" w:rsidP="00DE4932">
            <w:pPr>
              <w:pStyle w:val="ListParagraph"/>
              <w:numPr>
                <w:ilvl w:val="0"/>
                <w:numId w:val="34"/>
              </w:numPr>
              <w:rPr>
                <w:sz w:val="18"/>
                <w:szCs w:val="18"/>
              </w:rPr>
            </w:pPr>
            <w:r w:rsidRPr="00DE4932">
              <w:rPr>
                <w:sz w:val="18"/>
                <w:szCs w:val="18"/>
              </w:rPr>
              <w:t>Promot</w:t>
            </w:r>
            <w:r w:rsidR="00DE4932">
              <w:rPr>
                <w:sz w:val="18"/>
                <w:szCs w:val="18"/>
              </w:rPr>
              <w:t>ing</w:t>
            </w:r>
            <w:r w:rsidRPr="00DE4932">
              <w:rPr>
                <w:sz w:val="18"/>
                <w:szCs w:val="18"/>
              </w:rPr>
              <w:t xml:space="preserve"> ideals and values</w:t>
            </w:r>
          </w:p>
          <w:p w14:paraId="36B5AE5B" w14:textId="77777777" w:rsidR="006E16F5" w:rsidRPr="00DE4932" w:rsidRDefault="006E16F5" w:rsidP="006E16F5">
            <w:pPr>
              <w:rPr>
                <w:sz w:val="18"/>
                <w:szCs w:val="18"/>
              </w:rPr>
            </w:pPr>
          </w:p>
          <w:p w14:paraId="7894B1DB" w14:textId="2B4E2830" w:rsidR="006E16F5" w:rsidRDefault="00685180" w:rsidP="00DE4932">
            <w:pPr>
              <w:rPr>
                <w:sz w:val="18"/>
                <w:szCs w:val="18"/>
              </w:rPr>
            </w:pPr>
            <w:r>
              <w:rPr>
                <w:sz w:val="18"/>
                <w:szCs w:val="18"/>
              </w:rPr>
              <w:t>Read</w:t>
            </w:r>
            <w:r w:rsidR="00DE4932">
              <w:rPr>
                <w:sz w:val="18"/>
                <w:szCs w:val="18"/>
              </w:rPr>
              <w:t xml:space="preserve"> Kline, </w:t>
            </w:r>
            <w:r w:rsidR="00DE4932" w:rsidRPr="00DE4932">
              <w:rPr>
                <w:i/>
                <w:sz w:val="18"/>
                <w:szCs w:val="18"/>
              </w:rPr>
              <w:t>Write Right</w:t>
            </w:r>
            <w:r w:rsidR="00DE4932">
              <w:rPr>
                <w:sz w:val="18"/>
                <w:szCs w:val="18"/>
              </w:rPr>
              <w:t xml:space="preserve"> (see below).</w:t>
            </w:r>
          </w:p>
          <w:p w14:paraId="2D5E361A" w14:textId="70FEC33B" w:rsidR="00DE4932" w:rsidRPr="00DE4932" w:rsidRDefault="00DE4932" w:rsidP="00DE4932">
            <w:pPr>
              <w:rPr>
                <w:sz w:val="18"/>
                <w:szCs w:val="18"/>
              </w:rPr>
            </w:pPr>
          </w:p>
        </w:tc>
        <w:tc>
          <w:tcPr>
            <w:tcW w:w="3865" w:type="dxa"/>
          </w:tcPr>
          <w:p w14:paraId="124E5ABD" w14:textId="78EB0F25" w:rsidR="00EA15D8" w:rsidRPr="00DE4932" w:rsidRDefault="00EA15D8" w:rsidP="00EA15D8">
            <w:pPr>
              <w:rPr>
                <w:sz w:val="18"/>
                <w:szCs w:val="18"/>
              </w:rPr>
            </w:pPr>
          </w:p>
        </w:tc>
      </w:tr>
      <w:tr w:rsidR="00EA15D8" w:rsidRPr="00DE4932" w14:paraId="2F78CA83" w14:textId="77777777" w:rsidTr="00685180">
        <w:tc>
          <w:tcPr>
            <w:tcW w:w="1806" w:type="dxa"/>
          </w:tcPr>
          <w:p w14:paraId="15A75678" w14:textId="77777777" w:rsidR="00EA15D8" w:rsidRPr="001E1CBC" w:rsidRDefault="00EA15D8" w:rsidP="00EA15D8">
            <w:pPr>
              <w:rPr>
                <w:b/>
                <w:sz w:val="20"/>
                <w:szCs w:val="20"/>
              </w:rPr>
            </w:pPr>
            <w:r w:rsidRPr="001E1CBC">
              <w:rPr>
                <w:b/>
                <w:sz w:val="20"/>
                <w:szCs w:val="20"/>
              </w:rPr>
              <w:t>Develop oral communications</w:t>
            </w:r>
          </w:p>
          <w:p w14:paraId="71579FE8" w14:textId="6AB3FABF" w:rsidR="00EA15D8" w:rsidRPr="001E1CBC" w:rsidRDefault="00EA15D8" w:rsidP="00EA15D8">
            <w:pPr>
              <w:rPr>
                <w:b/>
                <w:sz w:val="20"/>
                <w:szCs w:val="20"/>
              </w:rPr>
            </w:pPr>
          </w:p>
        </w:tc>
        <w:tc>
          <w:tcPr>
            <w:tcW w:w="3679" w:type="dxa"/>
          </w:tcPr>
          <w:p w14:paraId="509B965D" w14:textId="77777777" w:rsidR="00DE4932" w:rsidRPr="00DE4932" w:rsidRDefault="00DE4932" w:rsidP="00433B1F">
            <w:pPr>
              <w:rPr>
                <w:b/>
                <w:sz w:val="18"/>
                <w:szCs w:val="18"/>
              </w:rPr>
            </w:pPr>
            <w:r w:rsidRPr="00DE4932">
              <w:rPr>
                <w:b/>
                <w:sz w:val="18"/>
                <w:szCs w:val="18"/>
              </w:rPr>
              <w:t>Develop a balance between</w:t>
            </w:r>
            <w:r w:rsidR="00F40AB2" w:rsidRPr="00DE4932">
              <w:rPr>
                <w:b/>
                <w:sz w:val="18"/>
                <w:szCs w:val="18"/>
              </w:rPr>
              <w:t xml:space="preserve"> talking and listening.</w:t>
            </w:r>
            <w:r w:rsidR="00433B1F" w:rsidRPr="00DE4932">
              <w:rPr>
                <w:b/>
                <w:sz w:val="18"/>
                <w:szCs w:val="18"/>
              </w:rPr>
              <w:t xml:space="preserve"> </w:t>
            </w:r>
          </w:p>
          <w:p w14:paraId="04EE445D" w14:textId="77777777" w:rsidR="00DE4932" w:rsidRDefault="00DE4932" w:rsidP="00433B1F">
            <w:pPr>
              <w:rPr>
                <w:sz w:val="18"/>
                <w:szCs w:val="18"/>
              </w:rPr>
            </w:pPr>
          </w:p>
          <w:p w14:paraId="0FECE502" w14:textId="6F0069DB" w:rsidR="00F40AB2" w:rsidRPr="00DE4932" w:rsidRDefault="00F40AB2" w:rsidP="00DE4932">
            <w:pPr>
              <w:pStyle w:val="ListParagraph"/>
              <w:numPr>
                <w:ilvl w:val="0"/>
                <w:numId w:val="35"/>
              </w:numPr>
              <w:rPr>
                <w:sz w:val="18"/>
                <w:szCs w:val="18"/>
              </w:rPr>
            </w:pPr>
            <w:r w:rsidRPr="00DE4932">
              <w:rPr>
                <w:sz w:val="18"/>
                <w:szCs w:val="18"/>
              </w:rPr>
              <w:t>Be friendly</w:t>
            </w:r>
            <w:r w:rsidR="00DE4932">
              <w:rPr>
                <w:sz w:val="18"/>
                <w:szCs w:val="18"/>
              </w:rPr>
              <w:t xml:space="preserve"> and </w:t>
            </w:r>
            <w:r w:rsidRPr="00DE4932">
              <w:rPr>
                <w:sz w:val="18"/>
                <w:szCs w:val="18"/>
              </w:rPr>
              <w:t>polite</w:t>
            </w:r>
            <w:r w:rsidR="00DE4932">
              <w:rPr>
                <w:sz w:val="18"/>
                <w:szCs w:val="18"/>
              </w:rPr>
              <w:t>;</w:t>
            </w:r>
            <w:r w:rsidRPr="00DE4932">
              <w:rPr>
                <w:sz w:val="18"/>
                <w:szCs w:val="18"/>
              </w:rPr>
              <w:t xml:space="preserve"> build rapport</w:t>
            </w:r>
          </w:p>
          <w:p w14:paraId="5477CCDD" w14:textId="77777777" w:rsidR="00966DAA" w:rsidRPr="00DE4932" w:rsidRDefault="00966DAA" w:rsidP="00DE4932">
            <w:pPr>
              <w:pStyle w:val="ListParagraph"/>
              <w:numPr>
                <w:ilvl w:val="0"/>
                <w:numId w:val="35"/>
              </w:numPr>
              <w:rPr>
                <w:sz w:val="18"/>
                <w:szCs w:val="18"/>
              </w:rPr>
            </w:pPr>
            <w:r w:rsidRPr="00DE4932">
              <w:rPr>
                <w:sz w:val="18"/>
                <w:szCs w:val="18"/>
              </w:rPr>
              <w:t>Focus on what is being said and respond appropriately</w:t>
            </w:r>
          </w:p>
          <w:p w14:paraId="0A2381BA" w14:textId="0ABCED98" w:rsidR="00966DAA" w:rsidRPr="00DE4932" w:rsidRDefault="00966DAA" w:rsidP="00DE4932">
            <w:pPr>
              <w:pStyle w:val="ListParagraph"/>
              <w:numPr>
                <w:ilvl w:val="0"/>
                <w:numId w:val="35"/>
              </w:numPr>
              <w:rPr>
                <w:sz w:val="18"/>
                <w:szCs w:val="18"/>
              </w:rPr>
            </w:pPr>
            <w:r w:rsidRPr="00DE4932">
              <w:rPr>
                <w:sz w:val="18"/>
                <w:szCs w:val="18"/>
              </w:rPr>
              <w:t>Use open-ended questions</w:t>
            </w:r>
          </w:p>
          <w:p w14:paraId="0B31A94D" w14:textId="77777777" w:rsidR="00966DAA" w:rsidRPr="00DE4932" w:rsidRDefault="00966DAA" w:rsidP="00DE4932">
            <w:pPr>
              <w:pStyle w:val="ListParagraph"/>
              <w:numPr>
                <w:ilvl w:val="0"/>
                <w:numId w:val="35"/>
              </w:numPr>
              <w:rPr>
                <w:sz w:val="18"/>
                <w:szCs w:val="18"/>
              </w:rPr>
            </w:pPr>
            <w:r w:rsidRPr="00DE4932">
              <w:rPr>
                <w:sz w:val="18"/>
                <w:szCs w:val="18"/>
              </w:rPr>
              <w:t>Create emotional connections</w:t>
            </w:r>
          </w:p>
          <w:p w14:paraId="3F3D329F" w14:textId="77777777" w:rsidR="00966DAA" w:rsidRPr="00DE4932" w:rsidRDefault="00433B1F" w:rsidP="00DE4932">
            <w:pPr>
              <w:pStyle w:val="ListParagraph"/>
              <w:numPr>
                <w:ilvl w:val="0"/>
                <w:numId w:val="35"/>
              </w:numPr>
              <w:rPr>
                <w:sz w:val="18"/>
                <w:szCs w:val="18"/>
              </w:rPr>
            </w:pPr>
            <w:r w:rsidRPr="00DE4932">
              <w:rPr>
                <w:sz w:val="18"/>
                <w:szCs w:val="18"/>
              </w:rPr>
              <w:t xml:space="preserve">Show </w:t>
            </w:r>
            <w:r w:rsidR="00966DAA" w:rsidRPr="00DE4932">
              <w:rPr>
                <w:sz w:val="18"/>
                <w:szCs w:val="18"/>
              </w:rPr>
              <w:t>interest</w:t>
            </w:r>
            <w:r w:rsidRPr="00DE4932">
              <w:rPr>
                <w:sz w:val="18"/>
                <w:szCs w:val="18"/>
              </w:rPr>
              <w:t xml:space="preserve"> and </w:t>
            </w:r>
            <w:r w:rsidRPr="00DE4932">
              <w:rPr>
                <w:i/>
                <w:sz w:val="18"/>
                <w:szCs w:val="18"/>
              </w:rPr>
              <w:t>be</w:t>
            </w:r>
            <w:r w:rsidRPr="00DE4932">
              <w:rPr>
                <w:sz w:val="18"/>
                <w:szCs w:val="18"/>
              </w:rPr>
              <w:t xml:space="preserve"> interest</w:t>
            </w:r>
            <w:r w:rsidR="00966DAA" w:rsidRPr="00DE4932">
              <w:rPr>
                <w:sz w:val="18"/>
                <w:szCs w:val="18"/>
              </w:rPr>
              <w:t>ed</w:t>
            </w:r>
          </w:p>
          <w:p w14:paraId="596C3B99" w14:textId="10E83998" w:rsidR="006E16F5" w:rsidRPr="00DE4932" w:rsidRDefault="006E16F5" w:rsidP="006E16F5">
            <w:pPr>
              <w:rPr>
                <w:sz w:val="18"/>
                <w:szCs w:val="18"/>
              </w:rPr>
            </w:pPr>
          </w:p>
          <w:p w14:paraId="37F6481F" w14:textId="479E3B81" w:rsidR="006E16F5" w:rsidRPr="00DE4932" w:rsidRDefault="006E16F5" w:rsidP="006E16F5">
            <w:pPr>
              <w:rPr>
                <w:sz w:val="18"/>
                <w:szCs w:val="18"/>
              </w:rPr>
            </w:pPr>
            <w:r w:rsidRPr="00DE4932">
              <w:rPr>
                <w:sz w:val="18"/>
                <w:szCs w:val="18"/>
              </w:rPr>
              <w:t xml:space="preserve">Read Kline, </w:t>
            </w:r>
            <w:r w:rsidRPr="00DE4932">
              <w:rPr>
                <w:i/>
                <w:sz w:val="18"/>
                <w:szCs w:val="18"/>
              </w:rPr>
              <w:t>Speaking Effectively</w:t>
            </w:r>
            <w:r w:rsidRPr="00DE4932">
              <w:rPr>
                <w:sz w:val="18"/>
                <w:szCs w:val="18"/>
              </w:rPr>
              <w:t xml:space="preserve"> (</w:t>
            </w:r>
            <w:r w:rsidR="00DE4932">
              <w:rPr>
                <w:sz w:val="18"/>
                <w:szCs w:val="18"/>
              </w:rPr>
              <w:t>see below).</w:t>
            </w:r>
          </w:p>
          <w:p w14:paraId="499E6F22" w14:textId="19011415" w:rsidR="006E16F5" w:rsidRPr="00DE4932" w:rsidRDefault="006E16F5" w:rsidP="006E16F5">
            <w:pPr>
              <w:rPr>
                <w:sz w:val="18"/>
                <w:szCs w:val="18"/>
              </w:rPr>
            </w:pPr>
          </w:p>
        </w:tc>
        <w:tc>
          <w:tcPr>
            <w:tcW w:w="3865" w:type="dxa"/>
          </w:tcPr>
          <w:p w14:paraId="5E1A3BE6" w14:textId="77777777" w:rsidR="00EA15D8" w:rsidRPr="00DE4932" w:rsidRDefault="00EA15D8" w:rsidP="00EA15D8">
            <w:pPr>
              <w:rPr>
                <w:sz w:val="18"/>
                <w:szCs w:val="18"/>
              </w:rPr>
            </w:pPr>
          </w:p>
        </w:tc>
      </w:tr>
      <w:tr w:rsidR="00EA15D8" w:rsidRPr="00DE4932" w14:paraId="2D43970C" w14:textId="77777777" w:rsidTr="00685180">
        <w:tc>
          <w:tcPr>
            <w:tcW w:w="1806" w:type="dxa"/>
          </w:tcPr>
          <w:p w14:paraId="10690F6D" w14:textId="77777777" w:rsidR="00EA15D8" w:rsidRPr="001E1CBC" w:rsidRDefault="00EA15D8" w:rsidP="00EA15D8">
            <w:pPr>
              <w:rPr>
                <w:b/>
                <w:sz w:val="20"/>
                <w:szCs w:val="20"/>
              </w:rPr>
            </w:pPr>
            <w:r w:rsidRPr="001E1CBC">
              <w:rPr>
                <w:b/>
                <w:sz w:val="20"/>
                <w:szCs w:val="20"/>
              </w:rPr>
              <w:lastRenderedPageBreak/>
              <w:t>Create shared understanding</w:t>
            </w:r>
          </w:p>
          <w:p w14:paraId="47FDC2E7" w14:textId="76CC2309" w:rsidR="00EA15D8" w:rsidRPr="001E1CBC" w:rsidRDefault="00EA15D8" w:rsidP="00EA15D8">
            <w:pPr>
              <w:rPr>
                <w:b/>
                <w:sz w:val="20"/>
                <w:szCs w:val="20"/>
              </w:rPr>
            </w:pPr>
          </w:p>
        </w:tc>
        <w:tc>
          <w:tcPr>
            <w:tcW w:w="3679" w:type="dxa"/>
          </w:tcPr>
          <w:p w14:paraId="4CD3F242" w14:textId="4ABD0F03" w:rsidR="00DE4932" w:rsidRDefault="006E16F5" w:rsidP="00795582">
            <w:pPr>
              <w:rPr>
                <w:sz w:val="18"/>
                <w:szCs w:val="18"/>
              </w:rPr>
            </w:pPr>
            <w:r w:rsidRPr="00DE4932">
              <w:rPr>
                <w:b/>
                <w:sz w:val="18"/>
                <w:szCs w:val="18"/>
              </w:rPr>
              <w:t>Ask questions</w:t>
            </w:r>
            <w:r w:rsidR="001E1CBC">
              <w:rPr>
                <w:b/>
                <w:sz w:val="18"/>
                <w:szCs w:val="18"/>
              </w:rPr>
              <w:t xml:space="preserve"> and listen to answers.</w:t>
            </w:r>
          </w:p>
          <w:p w14:paraId="0066706D" w14:textId="77777777" w:rsidR="00DE4932" w:rsidRDefault="00DE4932" w:rsidP="00795582">
            <w:pPr>
              <w:rPr>
                <w:sz w:val="18"/>
                <w:szCs w:val="18"/>
              </w:rPr>
            </w:pPr>
          </w:p>
          <w:p w14:paraId="5D7B501F" w14:textId="48B805DA" w:rsidR="001E1CBC" w:rsidRDefault="001E1CBC" w:rsidP="00795582">
            <w:pPr>
              <w:rPr>
                <w:sz w:val="18"/>
                <w:szCs w:val="18"/>
              </w:rPr>
            </w:pPr>
            <w:r>
              <w:rPr>
                <w:sz w:val="18"/>
                <w:szCs w:val="18"/>
              </w:rPr>
              <w:t>S</w:t>
            </w:r>
            <w:r w:rsidRPr="001E1CBC">
              <w:rPr>
                <w:sz w:val="18"/>
                <w:szCs w:val="18"/>
              </w:rPr>
              <w:t xml:space="preserve">hared </w:t>
            </w:r>
            <w:r>
              <w:rPr>
                <w:sz w:val="18"/>
                <w:szCs w:val="18"/>
              </w:rPr>
              <w:t>u</w:t>
            </w:r>
            <w:r w:rsidRPr="001E1CBC">
              <w:rPr>
                <w:sz w:val="18"/>
                <w:szCs w:val="18"/>
              </w:rPr>
              <w:t xml:space="preserve">nderstanding is essential because each member </w:t>
            </w:r>
            <w:r>
              <w:rPr>
                <w:sz w:val="18"/>
                <w:szCs w:val="18"/>
              </w:rPr>
              <w:t xml:space="preserve">of a team </w:t>
            </w:r>
            <w:r w:rsidRPr="001E1CBC">
              <w:rPr>
                <w:sz w:val="18"/>
                <w:szCs w:val="18"/>
              </w:rPr>
              <w:t>enters with their own belief</w:t>
            </w:r>
            <w:r>
              <w:rPr>
                <w:sz w:val="18"/>
                <w:szCs w:val="18"/>
              </w:rPr>
              <w:t>s and understanding of both problems and processes.  Teams are most</w:t>
            </w:r>
            <w:r w:rsidRPr="001E1CBC">
              <w:rPr>
                <w:sz w:val="18"/>
                <w:szCs w:val="18"/>
              </w:rPr>
              <w:t xml:space="preserve"> effective when members agree on a shared set of goals and metrics</w:t>
            </w:r>
            <w:r w:rsidR="00685180">
              <w:rPr>
                <w:sz w:val="18"/>
                <w:szCs w:val="18"/>
              </w:rPr>
              <w:t xml:space="preserve">. This understanding helps </w:t>
            </w:r>
            <w:r w:rsidRPr="001E1CBC">
              <w:rPr>
                <w:sz w:val="18"/>
                <w:szCs w:val="18"/>
              </w:rPr>
              <w:t>to minimize the impact and distraction of various biases, filters, and incomplete information.</w:t>
            </w:r>
          </w:p>
          <w:p w14:paraId="663EEA39" w14:textId="77777777" w:rsidR="001E1CBC" w:rsidRDefault="001E1CBC" w:rsidP="00795582">
            <w:pPr>
              <w:rPr>
                <w:sz w:val="18"/>
                <w:szCs w:val="18"/>
              </w:rPr>
            </w:pPr>
          </w:p>
          <w:p w14:paraId="27A5D9A0" w14:textId="77777777" w:rsidR="001E1CBC" w:rsidRDefault="001E1CBC" w:rsidP="00795582">
            <w:pPr>
              <w:rPr>
                <w:sz w:val="18"/>
                <w:szCs w:val="18"/>
              </w:rPr>
            </w:pPr>
            <w:r>
              <w:rPr>
                <w:sz w:val="18"/>
                <w:szCs w:val="18"/>
              </w:rPr>
              <w:t>How to do this: Ask lots of questions to ensure your message is received and understood correctly.  Listening effectively is key to this skill.</w:t>
            </w:r>
          </w:p>
          <w:p w14:paraId="4A62C6E7" w14:textId="77777777" w:rsidR="001E1CBC" w:rsidRDefault="001E1CBC" w:rsidP="00795582">
            <w:pPr>
              <w:rPr>
                <w:sz w:val="18"/>
                <w:szCs w:val="18"/>
              </w:rPr>
            </w:pPr>
          </w:p>
          <w:p w14:paraId="074FF1FC" w14:textId="77777777" w:rsidR="001E1CBC" w:rsidRDefault="001E1CBC" w:rsidP="001E1CBC">
            <w:pPr>
              <w:rPr>
                <w:sz w:val="18"/>
                <w:szCs w:val="18"/>
              </w:rPr>
            </w:pPr>
            <w:r>
              <w:rPr>
                <w:sz w:val="18"/>
                <w:szCs w:val="18"/>
              </w:rPr>
              <w:t xml:space="preserve">Read Kline, </w:t>
            </w:r>
            <w:r w:rsidRPr="001E1CBC">
              <w:rPr>
                <w:i/>
                <w:sz w:val="18"/>
                <w:szCs w:val="18"/>
              </w:rPr>
              <w:t>Listening Effectively</w:t>
            </w:r>
            <w:r>
              <w:rPr>
                <w:sz w:val="18"/>
                <w:szCs w:val="18"/>
              </w:rPr>
              <w:t xml:space="preserve"> (see below).</w:t>
            </w:r>
          </w:p>
          <w:p w14:paraId="6D2B0469" w14:textId="6A2778BE" w:rsidR="006E16F5" w:rsidRPr="00DE4932" w:rsidRDefault="001E1CBC" w:rsidP="001E1CBC">
            <w:pPr>
              <w:rPr>
                <w:sz w:val="18"/>
                <w:szCs w:val="18"/>
              </w:rPr>
            </w:pPr>
            <w:r w:rsidRPr="00DE4932">
              <w:rPr>
                <w:sz w:val="18"/>
                <w:szCs w:val="18"/>
              </w:rPr>
              <w:t xml:space="preserve"> </w:t>
            </w:r>
          </w:p>
        </w:tc>
        <w:tc>
          <w:tcPr>
            <w:tcW w:w="3865" w:type="dxa"/>
          </w:tcPr>
          <w:p w14:paraId="265530F3" w14:textId="7A6308F1" w:rsidR="00EA15D8" w:rsidRPr="00DE4932" w:rsidRDefault="00EA15D8" w:rsidP="00EA15D8">
            <w:pPr>
              <w:rPr>
                <w:i/>
                <w:sz w:val="18"/>
                <w:szCs w:val="18"/>
              </w:rPr>
            </w:pPr>
          </w:p>
        </w:tc>
      </w:tr>
      <w:tr w:rsidR="00EA15D8" w:rsidRPr="00DE4932" w14:paraId="290C0205" w14:textId="77777777" w:rsidTr="00685180">
        <w:tc>
          <w:tcPr>
            <w:tcW w:w="1806" w:type="dxa"/>
          </w:tcPr>
          <w:p w14:paraId="29979071" w14:textId="77777777" w:rsidR="00EA15D8" w:rsidRPr="001E1CBC" w:rsidRDefault="00EA15D8" w:rsidP="00EA15D8">
            <w:pPr>
              <w:rPr>
                <w:b/>
                <w:sz w:val="20"/>
                <w:szCs w:val="20"/>
              </w:rPr>
            </w:pPr>
            <w:r w:rsidRPr="001E1CBC">
              <w:rPr>
                <w:b/>
                <w:sz w:val="20"/>
                <w:szCs w:val="20"/>
              </w:rPr>
              <w:t>Encourage candid communications</w:t>
            </w:r>
          </w:p>
          <w:p w14:paraId="116EC327" w14:textId="77777777" w:rsidR="00EA15D8" w:rsidRPr="001E1CBC" w:rsidRDefault="00EA15D8" w:rsidP="00EA15D8">
            <w:pPr>
              <w:rPr>
                <w:b/>
                <w:sz w:val="20"/>
                <w:szCs w:val="20"/>
              </w:rPr>
            </w:pPr>
          </w:p>
          <w:p w14:paraId="150666C0" w14:textId="2BD47A90" w:rsidR="006676A3" w:rsidRPr="001E1CBC" w:rsidRDefault="006676A3" w:rsidP="00EA15D8">
            <w:pPr>
              <w:rPr>
                <w:b/>
                <w:sz w:val="20"/>
                <w:szCs w:val="20"/>
              </w:rPr>
            </w:pPr>
          </w:p>
        </w:tc>
        <w:tc>
          <w:tcPr>
            <w:tcW w:w="3679" w:type="dxa"/>
          </w:tcPr>
          <w:p w14:paraId="1DC9A507" w14:textId="39F65DFA" w:rsidR="00685180" w:rsidRDefault="00685180" w:rsidP="006E16F5">
            <w:pPr>
              <w:rPr>
                <w:b/>
                <w:sz w:val="18"/>
                <w:szCs w:val="18"/>
              </w:rPr>
            </w:pPr>
            <w:r>
              <w:rPr>
                <w:b/>
                <w:sz w:val="18"/>
                <w:szCs w:val="18"/>
              </w:rPr>
              <w:t>Candor is critical to effective team leadership.  Strive for candor in your communications by:</w:t>
            </w:r>
          </w:p>
          <w:p w14:paraId="3B7FFFF6" w14:textId="5D0049BA" w:rsidR="00685180" w:rsidRDefault="00685180" w:rsidP="006E16F5">
            <w:pPr>
              <w:rPr>
                <w:sz w:val="18"/>
                <w:szCs w:val="18"/>
              </w:rPr>
            </w:pPr>
          </w:p>
          <w:p w14:paraId="6F194620" w14:textId="7851938B" w:rsidR="00685180" w:rsidRDefault="00685180" w:rsidP="00685180">
            <w:pPr>
              <w:pStyle w:val="ListParagraph"/>
              <w:numPr>
                <w:ilvl w:val="0"/>
                <w:numId w:val="36"/>
              </w:numPr>
              <w:rPr>
                <w:sz w:val="18"/>
                <w:szCs w:val="18"/>
              </w:rPr>
            </w:pPr>
            <w:r>
              <w:rPr>
                <w:sz w:val="18"/>
                <w:szCs w:val="18"/>
              </w:rPr>
              <w:t>Identifying the purpose for your communication (“Why are we talking about this?”).</w:t>
            </w:r>
          </w:p>
          <w:p w14:paraId="53B5FFF8" w14:textId="0B00C5B3" w:rsidR="00685180" w:rsidRDefault="00685180" w:rsidP="00685180">
            <w:pPr>
              <w:pStyle w:val="ListParagraph"/>
              <w:numPr>
                <w:ilvl w:val="0"/>
                <w:numId w:val="36"/>
              </w:numPr>
              <w:rPr>
                <w:sz w:val="18"/>
                <w:szCs w:val="18"/>
              </w:rPr>
            </w:pPr>
            <w:r>
              <w:rPr>
                <w:sz w:val="18"/>
                <w:szCs w:val="18"/>
              </w:rPr>
              <w:t>Selecting the right time and place for communication (deal with events sooner than later; avoid email if possible).</w:t>
            </w:r>
          </w:p>
          <w:p w14:paraId="37AD0A77" w14:textId="4753AEA1" w:rsidR="00685180" w:rsidRDefault="00685180" w:rsidP="00685180">
            <w:pPr>
              <w:pStyle w:val="ListParagraph"/>
              <w:numPr>
                <w:ilvl w:val="0"/>
                <w:numId w:val="36"/>
              </w:numPr>
              <w:rPr>
                <w:sz w:val="18"/>
                <w:szCs w:val="18"/>
              </w:rPr>
            </w:pPr>
            <w:r>
              <w:rPr>
                <w:sz w:val="18"/>
                <w:szCs w:val="18"/>
              </w:rPr>
              <w:t>Invite dialogue (keep and open body language, state facts, avoid “</w:t>
            </w:r>
            <w:proofErr w:type="gramStart"/>
            <w:r>
              <w:rPr>
                <w:sz w:val="18"/>
                <w:szCs w:val="18"/>
              </w:rPr>
              <w:t>you</w:t>
            </w:r>
            <w:proofErr w:type="gramEnd"/>
            <w:r>
              <w:rPr>
                <w:sz w:val="18"/>
                <w:szCs w:val="18"/>
              </w:rPr>
              <w:t>” statements).</w:t>
            </w:r>
          </w:p>
          <w:p w14:paraId="705F3618" w14:textId="38FE2333" w:rsidR="00685180" w:rsidRDefault="00685180" w:rsidP="00685180">
            <w:pPr>
              <w:pStyle w:val="ListParagraph"/>
              <w:numPr>
                <w:ilvl w:val="0"/>
                <w:numId w:val="36"/>
              </w:numPr>
              <w:rPr>
                <w:sz w:val="18"/>
                <w:szCs w:val="18"/>
              </w:rPr>
            </w:pPr>
            <w:r>
              <w:rPr>
                <w:sz w:val="18"/>
                <w:szCs w:val="18"/>
              </w:rPr>
              <w:t>Communicate facts first…then interpretations…then feelings.</w:t>
            </w:r>
          </w:p>
          <w:p w14:paraId="08992D21" w14:textId="0B194DB9" w:rsidR="00685180" w:rsidRDefault="00685180" w:rsidP="00685180">
            <w:pPr>
              <w:pStyle w:val="ListParagraph"/>
              <w:numPr>
                <w:ilvl w:val="0"/>
                <w:numId w:val="36"/>
              </w:numPr>
              <w:rPr>
                <w:sz w:val="18"/>
                <w:szCs w:val="18"/>
              </w:rPr>
            </w:pPr>
            <w:r>
              <w:rPr>
                <w:sz w:val="18"/>
                <w:szCs w:val="18"/>
              </w:rPr>
              <w:t>Encourage others to share thoughts, concerns, feelings, and ideas.</w:t>
            </w:r>
          </w:p>
          <w:p w14:paraId="208244A6" w14:textId="108457A2" w:rsidR="00685180" w:rsidRDefault="00685180" w:rsidP="006E16F5">
            <w:pPr>
              <w:pStyle w:val="ListParagraph"/>
              <w:numPr>
                <w:ilvl w:val="0"/>
                <w:numId w:val="36"/>
              </w:numPr>
              <w:rPr>
                <w:sz w:val="18"/>
                <w:szCs w:val="18"/>
              </w:rPr>
            </w:pPr>
            <w:r>
              <w:rPr>
                <w:sz w:val="18"/>
                <w:szCs w:val="18"/>
              </w:rPr>
              <w:t>Keep your em</w:t>
            </w:r>
            <w:r w:rsidR="00936936">
              <w:rPr>
                <w:sz w:val="18"/>
                <w:szCs w:val="18"/>
              </w:rPr>
              <w:t>o</w:t>
            </w:r>
            <w:r>
              <w:rPr>
                <w:sz w:val="18"/>
                <w:szCs w:val="18"/>
              </w:rPr>
              <w:t>tions under control.</w:t>
            </w:r>
          </w:p>
          <w:p w14:paraId="7A903879" w14:textId="77777777" w:rsidR="00B747DB" w:rsidRDefault="00B747DB" w:rsidP="00B747DB">
            <w:pPr>
              <w:pStyle w:val="ListParagraph"/>
              <w:numPr>
                <w:ilvl w:val="0"/>
                <w:numId w:val="0"/>
              </w:numPr>
              <w:ind w:left="720"/>
              <w:rPr>
                <w:sz w:val="18"/>
                <w:szCs w:val="18"/>
              </w:rPr>
            </w:pPr>
          </w:p>
          <w:p w14:paraId="03BC93B1" w14:textId="60CE1617" w:rsidR="00B747DB" w:rsidRPr="00B747DB" w:rsidRDefault="00B747DB" w:rsidP="00B747DB">
            <w:pPr>
              <w:rPr>
                <w:sz w:val="18"/>
                <w:szCs w:val="18"/>
              </w:rPr>
            </w:pPr>
            <w:r>
              <w:rPr>
                <w:sz w:val="18"/>
                <w:szCs w:val="18"/>
              </w:rPr>
              <w:t xml:space="preserve">Read Kline, </w:t>
            </w:r>
            <w:r w:rsidRPr="001E1CBC">
              <w:rPr>
                <w:i/>
                <w:sz w:val="18"/>
                <w:szCs w:val="18"/>
              </w:rPr>
              <w:t>Listening Effectively</w:t>
            </w:r>
            <w:r>
              <w:rPr>
                <w:sz w:val="18"/>
                <w:szCs w:val="18"/>
              </w:rPr>
              <w:t xml:space="preserve"> (see below).</w:t>
            </w:r>
          </w:p>
          <w:p w14:paraId="31A0A0DA" w14:textId="5761DED5" w:rsidR="006E16F5" w:rsidRPr="00DE4932" w:rsidRDefault="006E16F5" w:rsidP="00685180">
            <w:pPr>
              <w:rPr>
                <w:sz w:val="18"/>
                <w:szCs w:val="18"/>
              </w:rPr>
            </w:pPr>
          </w:p>
        </w:tc>
        <w:tc>
          <w:tcPr>
            <w:tcW w:w="3865" w:type="dxa"/>
          </w:tcPr>
          <w:p w14:paraId="7A47A182" w14:textId="445AF3C5" w:rsidR="00EA15D8" w:rsidRPr="00DE4932" w:rsidRDefault="00EA15D8" w:rsidP="00EA15D8">
            <w:pPr>
              <w:rPr>
                <w:i/>
                <w:sz w:val="18"/>
                <w:szCs w:val="18"/>
              </w:rPr>
            </w:pPr>
          </w:p>
        </w:tc>
      </w:tr>
    </w:tbl>
    <w:p w14:paraId="0E73159A" w14:textId="56A649AD" w:rsidR="00EA15D8" w:rsidRDefault="00EA15D8" w:rsidP="00EA15D8"/>
    <w:p w14:paraId="44656670" w14:textId="4526B318" w:rsidR="00101E9C" w:rsidRDefault="00C60699" w:rsidP="001E1CBC">
      <w:pPr>
        <w:pStyle w:val="Heading3"/>
      </w:pPr>
      <w:r>
        <w:t>To Learn More:</w:t>
      </w:r>
    </w:p>
    <w:p w14:paraId="78B17775" w14:textId="6E576117" w:rsidR="001E1CBC" w:rsidRDefault="001E1CBC" w:rsidP="001E1CBC">
      <w:r>
        <w:t xml:space="preserve">Books and </w:t>
      </w:r>
      <w:r w:rsidR="00685180">
        <w:t>a</w:t>
      </w:r>
      <w:r>
        <w:t>rticles by Dr. John Kline, former Air University Chief Academic Officer:</w:t>
      </w:r>
    </w:p>
    <w:p w14:paraId="07C5A66D" w14:textId="209B0025" w:rsidR="001E1CBC" w:rsidRDefault="001E1CBC" w:rsidP="001E1CBC">
      <w:pPr>
        <w:ind w:left="360"/>
      </w:pPr>
      <w:r w:rsidRPr="001E1CBC">
        <w:rPr>
          <w:i/>
        </w:rPr>
        <w:t>Write Right!</w:t>
      </w:r>
      <w:r>
        <w:t xml:space="preserve"> - </w:t>
      </w:r>
      <w:ins w:id="152" w:author="Author">
        <w:r w:rsidR="00EA388A">
          <w:fldChar w:fldCharType="begin"/>
        </w:r>
        <w:r w:rsidR="00EA388A">
          <w:instrText xml:space="preserve"> HYPERLINK "https://www.thefreelibrary.com/Write+right!-a0430498003" </w:instrText>
        </w:r>
        <w:r w:rsidR="00EA388A">
          <w:fldChar w:fldCharType="separate"/>
        </w:r>
        <w:r w:rsidR="00EA388A" w:rsidRPr="00EA388A">
          <w:rPr>
            <w:rStyle w:val="Hyperlink"/>
          </w:rPr>
          <w:t xml:space="preserve">Available </w:t>
        </w:r>
        <w:proofErr w:type="gramStart"/>
        <w:r w:rsidR="00EA388A" w:rsidRPr="00EA388A">
          <w:rPr>
            <w:rStyle w:val="Hyperlink"/>
          </w:rPr>
          <w:t>on</w:t>
        </w:r>
        <w:proofErr w:type="gramEnd"/>
        <w:r w:rsidR="00EA388A" w:rsidRPr="00EA388A">
          <w:rPr>
            <w:rStyle w:val="Hyperlink"/>
          </w:rPr>
          <w:t xml:space="preserve"> The Free Library</w:t>
        </w:r>
        <w:r w:rsidR="00EA388A">
          <w:fldChar w:fldCharType="end"/>
        </w:r>
      </w:ins>
    </w:p>
    <w:p w14:paraId="471D2DCF" w14:textId="1DEBA72D" w:rsidR="001E1CBC" w:rsidRDefault="001E1CBC" w:rsidP="001E1CBC">
      <w:pPr>
        <w:ind w:left="360"/>
      </w:pPr>
      <w:r>
        <w:rPr>
          <w:i/>
        </w:rPr>
        <w:t>Speaking Effectively</w:t>
      </w:r>
      <w:r>
        <w:t xml:space="preserve"> - </w:t>
      </w:r>
      <w:ins w:id="153" w:author="Author">
        <w:r w:rsidR="00282F62">
          <w:fldChar w:fldCharType="begin"/>
        </w:r>
        <w:r w:rsidR="00282F62">
          <w:instrText xml:space="preserve"> HYPERLINK "https://www.airuniversity.af.edu/Portals/10/AUPress/Books/AU-5.PDF" </w:instrText>
        </w:r>
        <w:r w:rsidR="00282F62">
          <w:fldChar w:fldCharType="separate"/>
        </w:r>
        <w:r w:rsidR="00282F62" w:rsidRPr="00282F62">
          <w:rPr>
            <w:rStyle w:val="Hyperlink"/>
          </w:rPr>
          <w:t>https://www.airuniversity.af.edu/Portals/10/AUPress/Books/AU-5.PDF</w:t>
        </w:r>
        <w:r w:rsidR="00282F62">
          <w:fldChar w:fldCharType="end"/>
        </w:r>
      </w:ins>
    </w:p>
    <w:p w14:paraId="29FF454A" w14:textId="36C5F0C6" w:rsidR="001E1CBC" w:rsidRPr="001E1CBC" w:rsidRDefault="001E1CBC" w:rsidP="001E1CBC">
      <w:pPr>
        <w:ind w:left="360"/>
      </w:pPr>
      <w:r>
        <w:rPr>
          <w:i/>
        </w:rPr>
        <w:t xml:space="preserve">Listening Effectively </w:t>
      </w:r>
      <w:r w:rsidRPr="001E1CBC">
        <w:t>-</w:t>
      </w:r>
      <w:r>
        <w:t xml:space="preserve"> </w:t>
      </w:r>
      <w:ins w:id="154" w:author="Author">
        <w:r w:rsidR="00282F62">
          <w:fldChar w:fldCharType="begin"/>
        </w:r>
        <w:r w:rsidR="00282F62">
          <w:instrText xml:space="preserve"> HYPERLINK "https://www.airuniversity.af.edu/Portals/10/AUPress/Books/AU-4.PDF" </w:instrText>
        </w:r>
        <w:r w:rsidR="00282F62">
          <w:fldChar w:fldCharType="separate"/>
        </w:r>
        <w:r w:rsidR="00282F62" w:rsidRPr="00282F62">
          <w:rPr>
            <w:rStyle w:val="Hyperlink"/>
          </w:rPr>
          <w:t>https://www.airuniversity.af.edu/Portals/10/AUPress/Books/AU-4.PDF</w:t>
        </w:r>
        <w:r w:rsidR="00282F62">
          <w:fldChar w:fldCharType="end"/>
        </w:r>
      </w:ins>
      <w:r>
        <w:t xml:space="preserve"> </w:t>
      </w:r>
    </w:p>
    <w:p w14:paraId="479F3A5E" w14:textId="1D176D96" w:rsidR="00404DE6" w:rsidRDefault="00404DE6" w:rsidP="00B96966">
      <w:pPr>
        <w:pStyle w:val="Heading2"/>
      </w:pPr>
      <w:r>
        <w:br w:type="page"/>
      </w:r>
      <w:bookmarkStart w:id="155" w:name="_Hlk521499989"/>
      <w:r w:rsidRPr="00BE0CF2">
        <w:lastRenderedPageBreak/>
        <w:t>Communication</w:t>
      </w:r>
      <w:r w:rsidR="00CC3C2E">
        <w:t>-</w:t>
      </w:r>
      <w:r w:rsidRPr="00BE0CF2">
        <w:t>in</w:t>
      </w:r>
      <w:r w:rsidR="00CC3C2E">
        <w:t>-</w:t>
      </w:r>
      <w:r w:rsidRPr="00BE0CF2">
        <w:t>Command Self-Assessment Worksheet</w:t>
      </w:r>
      <w:bookmarkEnd w:id="155"/>
    </w:p>
    <w:p w14:paraId="706407E3" w14:textId="1FC10692" w:rsidR="00B32123" w:rsidRDefault="00B32123" w:rsidP="00DB1C78">
      <w:pPr>
        <w:jc w:val="right"/>
      </w:pPr>
      <w:r w:rsidRPr="00016DC7">
        <w:rPr>
          <w:i/>
        </w:rPr>
        <w:t xml:space="preserve">Developed by the </w:t>
      </w:r>
      <w:ins w:id="156" w:author="Author">
        <w:del w:id="157" w:author="ZIMMERMAN, NICOLAS H Lt Col USAF AETC GCPME/DLL" w:date="2025-04-09T14:12:00Z" w16du:dateUtc="2025-04-09T19:12:00Z">
          <w:r w:rsidR="00EA388A" w:rsidRPr="00EA388A" w:rsidDel="00C1152D">
            <w:rPr>
              <w:i/>
            </w:rPr>
            <w:delText>Air University Global College</w:delText>
          </w:r>
        </w:del>
      </w:ins>
      <w:ins w:id="158" w:author="ZIMMERMAN, NICOLAS H Lt Col USAF AETC GCPME/DLL" w:date="2025-04-09T14:12:00Z" w16du:dateUtc="2025-04-09T19:12:00Z">
        <w:r w:rsidR="00C1152D">
          <w:rPr>
            <w:i/>
          </w:rPr>
          <w:t>Global College of PME</w:t>
        </w:r>
      </w:ins>
      <w:del w:id="159" w:author="Author">
        <w:r w:rsidRPr="00016DC7" w:rsidDel="00EA388A">
          <w:rPr>
            <w:i/>
          </w:rPr>
          <w:delText>eSchool of Graduate PME</w:delText>
        </w:r>
      </w:del>
    </w:p>
    <w:p w14:paraId="2E8814AC" w14:textId="77777777" w:rsidR="00F66579" w:rsidRPr="00F66579" w:rsidRDefault="00F66579" w:rsidP="001A2AC9">
      <w:pPr>
        <w:spacing w:line="276" w:lineRule="auto"/>
        <w:rPr>
          <w:i/>
        </w:rPr>
      </w:pPr>
      <w:r>
        <w:t xml:space="preserve">This self-assessment provides an opportunity for you to assess your own leadership skills and behaviors. These skills and behaviors are based upon the concepts addressed within this lesson.  </w:t>
      </w:r>
      <w:r w:rsidRPr="00F66579">
        <w:rPr>
          <w:i/>
        </w:rPr>
        <w:t>You will use these worksheets again during the final lesson of the course.</w:t>
      </w:r>
    </w:p>
    <w:p w14:paraId="3AD9F9AA" w14:textId="77777777" w:rsidR="00864C44" w:rsidRPr="00864C44" w:rsidRDefault="00864C44" w:rsidP="00864C44">
      <w:pPr>
        <w:tabs>
          <w:tab w:val="left" w:pos="3240"/>
        </w:tabs>
        <w:ind w:left="360"/>
        <w:rPr>
          <w:rFonts w:eastAsia="Calibri" w:cs="Times New Roman"/>
        </w:rPr>
      </w:pPr>
      <w:bookmarkStart w:id="160" w:name="_Hlk531088056"/>
      <w:r w:rsidRPr="00864C44">
        <w:rPr>
          <w:rFonts w:eastAsia="Calibri" w:cs="Times New Roman"/>
        </w:rPr>
        <w:t>NOTE:</w:t>
      </w:r>
      <w:r w:rsidRPr="00864C44">
        <w:rPr>
          <w:rFonts w:eastAsia="Calibri" w:cs="Times New Roman"/>
          <w:b/>
        </w:rPr>
        <w:t xml:space="preserve">  </w:t>
      </w:r>
      <w:r w:rsidRPr="00864C44">
        <w:rPr>
          <w:rFonts w:eastAsia="Calibri" w:cs="Times New Roman"/>
        </w:rPr>
        <w:t>Not all these skills and behaviors were covered in this lesson, rather, they reflect what an ideal flight commander should know and be able to do in this topic area.</w:t>
      </w:r>
    </w:p>
    <w:bookmarkEnd w:id="160"/>
    <w:p w14:paraId="1FA55404" w14:textId="77777777" w:rsidR="00F66579" w:rsidRDefault="00F66579" w:rsidP="00F66579">
      <w:r>
        <w:t>Rate yourself on a scale of 1-5 in each of the areas below:</w:t>
      </w:r>
    </w:p>
    <w:p w14:paraId="05AB6408" w14:textId="7B7ED063" w:rsidR="00F66579" w:rsidRDefault="00F66579" w:rsidP="00BE0CF2">
      <w:pPr>
        <w:pStyle w:val="ListBullet"/>
        <w:numPr>
          <w:ilvl w:val="0"/>
          <w:numId w:val="0"/>
        </w:numPr>
        <w:ind w:left="360" w:hanging="360"/>
        <w:jc w:val="center"/>
      </w:pPr>
      <w:r>
        <w:t>5 – Needs No Improvement</w:t>
      </w:r>
      <w:r w:rsidR="00BE0CF2">
        <w:tab/>
      </w:r>
      <w:r w:rsidR="00BE0CF2">
        <w:tab/>
      </w:r>
      <w:r>
        <w:t>3 – Average</w:t>
      </w:r>
      <w:r w:rsidR="00BE0CF2">
        <w:tab/>
      </w:r>
      <w:r w:rsidR="00BE0CF2">
        <w:tab/>
      </w:r>
      <w:r>
        <w:t>1 – Needs Significant Improvement</w:t>
      </w:r>
    </w:p>
    <w:tbl>
      <w:tblPr>
        <w:tblStyle w:val="SKSTable2"/>
        <w:tblW w:w="5000" w:type="pct"/>
        <w:tblLayout w:type="fixed"/>
        <w:tblLook w:val="04A0" w:firstRow="1" w:lastRow="0" w:firstColumn="1" w:lastColumn="0" w:noHBand="0" w:noVBand="1"/>
      </w:tblPr>
      <w:tblGrid>
        <w:gridCol w:w="2043"/>
        <w:gridCol w:w="1844"/>
        <w:gridCol w:w="3769"/>
        <w:gridCol w:w="1694"/>
      </w:tblGrid>
      <w:tr w:rsidR="00F66579" w:rsidRPr="004220CC" w14:paraId="141CCCE7" w14:textId="77777777" w:rsidTr="00BE0CF2">
        <w:trPr>
          <w:cnfStyle w:val="100000000000" w:firstRow="1" w:lastRow="0" w:firstColumn="0" w:lastColumn="0" w:oddVBand="0" w:evenVBand="0" w:oddHBand="0" w:evenHBand="0" w:firstRowFirstColumn="0" w:firstRowLastColumn="0" w:lastRowFirstColumn="0" w:lastRowLastColumn="0"/>
          <w:tblHeader/>
        </w:trPr>
        <w:tc>
          <w:tcPr>
            <w:tcW w:w="2043" w:type="dxa"/>
          </w:tcPr>
          <w:p w14:paraId="1B294600" w14:textId="13CE5EE5" w:rsidR="00F66579" w:rsidRPr="004220CC" w:rsidRDefault="00BE0CF2" w:rsidP="009A78CC">
            <w:pPr>
              <w:jc w:val="center"/>
              <w:rPr>
                <w:sz w:val="24"/>
              </w:rPr>
            </w:pPr>
            <w:r>
              <w:rPr>
                <w:sz w:val="24"/>
              </w:rPr>
              <w:t>Competency</w:t>
            </w:r>
          </w:p>
        </w:tc>
        <w:tc>
          <w:tcPr>
            <w:tcW w:w="1844" w:type="dxa"/>
          </w:tcPr>
          <w:p w14:paraId="196F1F3B" w14:textId="77777777" w:rsidR="00F66579" w:rsidRPr="004220CC" w:rsidRDefault="00F66579" w:rsidP="00CC3C2E">
            <w:pPr>
              <w:jc w:val="center"/>
              <w:rPr>
                <w:sz w:val="24"/>
              </w:rPr>
            </w:pPr>
            <w:r w:rsidRPr="004220CC">
              <w:rPr>
                <w:sz w:val="24"/>
              </w:rPr>
              <w:t>Skill</w:t>
            </w:r>
          </w:p>
        </w:tc>
        <w:tc>
          <w:tcPr>
            <w:tcW w:w="3769" w:type="dxa"/>
          </w:tcPr>
          <w:p w14:paraId="570DDADF" w14:textId="77777777" w:rsidR="00F66579" w:rsidRPr="004220CC" w:rsidRDefault="00F66579" w:rsidP="00CC3C2E">
            <w:pPr>
              <w:jc w:val="center"/>
              <w:rPr>
                <w:sz w:val="24"/>
              </w:rPr>
            </w:pPr>
            <w:r w:rsidRPr="004220CC">
              <w:rPr>
                <w:sz w:val="24"/>
              </w:rPr>
              <w:t>Behavior</w:t>
            </w:r>
          </w:p>
        </w:tc>
        <w:tc>
          <w:tcPr>
            <w:tcW w:w="1694" w:type="dxa"/>
          </w:tcPr>
          <w:p w14:paraId="49927EF1" w14:textId="77777777" w:rsidR="00F66579" w:rsidRPr="004220CC" w:rsidRDefault="00F66579" w:rsidP="00CC3C2E">
            <w:pPr>
              <w:jc w:val="center"/>
              <w:rPr>
                <w:sz w:val="24"/>
              </w:rPr>
            </w:pPr>
            <w:r w:rsidRPr="004220CC">
              <w:rPr>
                <w:sz w:val="24"/>
              </w:rPr>
              <w:t>Self-Assessment</w:t>
            </w:r>
            <w:r>
              <w:rPr>
                <w:sz w:val="24"/>
              </w:rPr>
              <w:br/>
            </w:r>
            <w:r w:rsidRPr="00DB1C78">
              <w:rPr>
                <w:sz w:val="22"/>
              </w:rPr>
              <w:t xml:space="preserve"> (1-5)</w:t>
            </w:r>
          </w:p>
        </w:tc>
      </w:tr>
      <w:tr w:rsidR="00BE0CF2" w:rsidRPr="00C878A3" w14:paraId="0617DD34" w14:textId="77777777" w:rsidTr="00F66579">
        <w:tc>
          <w:tcPr>
            <w:tcW w:w="2043" w:type="dxa"/>
          </w:tcPr>
          <w:p w14:paraId="2FED7C3B" w14:textId="4B0D6B1D" w:rsidR="00BE0CF2" w:rsidRPr="00C878A3" w:rsidRDefault="00BE0CF2" w:rsidP="00BE0CF2">
            <w:pPr>
              <w:rPr>
                <w:rFonts w:eastAsia="Times New Roman"/>
              </w:rPr>
            </w:pPr>
            <w:r>
              <w:rPr>
                <w:rFonts w:eastAsia="Times New Roman"/>
              </w:rPr>
              <w:t>Communicating</w:t>
            </w:r>
          </w:p>
        </w:tc>
        <w:tc>
          <w:tcPr>
            <w:tcW w:w="1844" w:type="dxa"/>
          </w:tcPr>
          <w:p w14:paraId="44C3B3C2" w14:textId="2706B04B" w:rsidR="00BE0CF2" w:rsidRPr="00C878A3" w:rsidRDefault="00BE0CF2" w:rsidP="00BE0CF2">
            <w:pPr>
              <w:rPr>
                <w:rFonts w:eastAsia="Times New Roman"/>
              </w:rPr>
            </w:pPr>
            <w:r>
              <w:t>Develop interpersonal skills</w:t>
            </w:r>
          </w:p>
        </w:tc>
        <w:tc>
          <w:tcPr>
            <w:tcW w:w="3769" w:type="dxa"/>
          </w:tcPr>
          <w:p w14:paraId="2E53CB99" w14:textId="77777777" w:rsidR="00BE0CF2" w:rsidRPr="00BE0CF2" w:rsidRDefault="00BE0CF2" w:rsidP="00BE0CF2">
            <w:r w:rsidRPr="00BE0CF2">
              <w:t>Build effective relationships</w:t>
            </w:r>
          </w:p>
          <w:p w14:paraId="5FB680BA" w14:textId="77777777" w:rsidR="00BE0CF2" w:rsidRPr="00BE0CF2" w:rsidRDefault="00BE0CF2" w:rsidP="00BE0CF2">
            <w:r w:rsidRPr="00BE0CF2">
              <w:t>Inspire others</w:t>
            </w:r>
          </w:p>
          <w:p w14:paraId="777538BB" w14:textId="77777777" w:rsidR="00BE0CF2" w:rsidRPr="00BE0CF2" w:rsidRDefault="00BE0CF2" w:rsidP="00BE0CF2">
            <w:pPr>
              <w:rPr>
                <w:rFonts w:eastAsia="Times New Roman"/>
              </w:rPr>
            </w:pPr>
            <w:r w:rsidRPr="00BE0CF2">
              <w:t>Demonstrate emotional intelligence</w:t>
            </w:r>
          </w:p>
          <w:p w14:paraId="7ACC1076" w14:textId="39D39546" w:rsidR="00BE0CF2" w:rsidRPr="00BE0CF2" w:rsidRDefault="00BE0CF2" w:rsidP="00BE0CF2">
            <w:r>
              <w:t>Build trust</w:t>
            </w:r>
          </w:p>
        </w:tc>
        <w:tc>
          <w:tcPr>
            <w:tcW w:w="1694" w:type="dxa"/>
          </w:tcPr>
          <w:p w14:paraId="01A084EB" w14:textId="77777777" w:rsidR="00BE0CF2" w:rsidRPr="00C878A3" w:rsidRDefault="00BE0CF2" w:rsidP="00BE0CF2">
            <w:pPr>
              <w:rPr>
                <w:rFonts w:eastAsia="Times New Roman"/>
              </w:rPr>
            </w:pPr>
          </w:p>
        </w:tc>
      </w:tr>
      <w:tr w:rsidR="00BE0CF2" w:rsidRPr="00C878A3" w14:paraId="1009C839" w14:textId="77777777" w:rsidTr="00F66579">
        <w:tc>
          <w:tcPr>
            <w:tcW w:w="2043" w:type="dxa"/>
          </w:tcPr>
          <w:p w14:paraId="5C8DBF59" w14:textId="0512605F" w:rsidR="00BE0CF2" w:rsidRPr="00C878A3" w:rsidRDefault="00BE0CF2" w:rsidP="00BE0CF2">
            <w:pPr>
              <w:rPr>
                <w:rFonts w:eastAsia="Times New Roman"/>
              </w:rPr>
            </w:pPr>
            <w:r w:rsidRPr="009D65C4">
              <w:rPr>
                <w:rFonts w:eastAsia="Times New Roman"/>
              </w:rPr>
              <w:t>Communicating</w:t>
            </w:r>
          </w:p>
        </w:tc>
        <w:tc>
          <w:tcPr>
            <w:tcW w:w="1844" w:type="dxa"/>
          </w:tcPr>
          <w:p w14:paraId="2CC3478F" w14:textId="1EDCF8EE" w:rsidR="00BE0CF2" w:rsidRPr="00C878A3" w:rsidRDefault="00BE0CF2" w:rsidP="00BE0CF2">
            <w:pPr>
              <w:rPr>
                <w:rFonts w:eastAsia="Times New Roman"/>
              </w:rPr>
            </w:pPr>
            <w:r>
              <w:t>Develop written communications</w:t>
            </w:r>
          </w:p>
        </w:tc>
        <w:tc>
          <w:tcPr>
            <w:tcW w:w="3769" w:type="dxa"/>
          </w:tcPr>
          <w:p w14:paraId="7D9E789D" w14:textId="77777777" w:rsidR="00BE0CF2" w:rsidRDefault="00BE0CF2" w:rsidP="00BE0CF2">
            <w:r>
              <w:t>Prepare influential documents</w:t>
            </w:r>
          </w:p>
          <w:p w14:paraId="4386236F" w14:textId="77777777" w:rsidR="00BE0CF2" w:rsidRDefault="00BE0CF2" w:rsidP="00BE0CF2">
            <w:r>
              <w:t>Demonstrate coherence</w:t>
            </w:r>
          </w:p>
          <w:p w14:paraId="0C0A31AB" w14:textId="77777777" w:rsidR="00BE0CF2" w:rsidRDefault="00BE0CF2" w:rsidP="00BE0CF2">
            <w:r>
              <w:t>Demonstrate brevity</w:t>
            </w:r>
          </w:p>
          <w:p w14:paraId="5B6A23F3" w14:textId="5870F01D" w:rsidR="00BE0CF2" w:rsidRPr="00C878A3" w:rsidRDefault="00BE0CF2" w:rsidP="00BE0CF2">
            <w:r>
              <w:t>Demonstrate clarity</w:t>
            </w:r>
          </w:p>
        </w:tc>
        <w:tc>
          <w:tcPr>
            <w:tcW w:w="1694" w:type="dxa"/>
          </w:tcPr>
          <w:p w14:paraId="11F21B30" w14:textId="77777777" w:rsidR="00BE0CF2" w:rsidRPr="00C878A3" w:rsidRDefault="00BE0CF2" w:rsidP="00BE0CF2">
            <w:pPr>
              <w:rPr>
                <w:rFonts w:eastAsia="Times New Roman"/>
              </w:rPr>
            </w:pPr>
          </w:p>
        </w:tc>
      </w:tr>
      <w:tr w:rsidR="00BE0CF2" w:rsidRPr="00C878A3" w14:paraId="0D2B4183" w14:textId="77777777" w:rsidTr="00F66579">
        <w:tc>
          <w:tcPr>
            <w:tcW w:w="2043" w:type="dxa"/>
          </w:tcPr>
          <w:p w14:paraId="6252E6A1" w14:textId="7FB87088" w:rsidR="00BE0CF2" w:rsidRPr="00C878A3" w:rsidRDefault="00BE0CF2" w:rsidP="00BE0CF2">
            <w:pPr>
              <w:rPr>
                <w:rFonts w:eastAsia="Times New Roman"/>
              </w:rPr>
            </w:pPr>
            <w:r w:rsidRPr="009D65C4">
              <w:rPr>
                <w:rFonts w:eastAsia="Times New Roman"/>
              </w:rPr>
              <w:t>Communicating</w:t>
            </w:r>
          </w:p>
        </w:tc>
        <w:tc>
          <w:tcPr>
            <w:tcW w:w="1844" w:type="dxa"/>
          </w:tcPr>
          <w:p w14:paraId="2166A9F9" w14:textId="375EFD24" w:rsidR="00BE0CF2" w:rsidRPr="00C878A3" w:rsidRDefault="00BE0CF2" w:rsidP="00BE0CF2">
            <w:pPr>
              <w:rPr>
                <w:rFonts w:eastAsia="Times New Roman"/>
              </w:rPr>
            </w:pPr>
            <w:r>
              <w:t>Develop oral (spoken) communications</w:t>
            </w:r>
          </w:p>
        </w:tc>
        <w:tc>
          <w:tcPr>
            <w:tcW w:w="3769" w:type="dxa"/>
          </w:tcPr>
          <w:p w14:paraId="14E3748A" w14:textId="77777777" w:rsidR="00BE0CF2" w:rsidRDefault="00BE0CF2" w:rsidP="00BE0CF2">
            <w:r>
              <w:t>Conduct influential dialogue</w:t>
            </w:r>
          </w:p>
          <w:p w14:paraId="74FA8AA0" w14:textId="77777777" w:rsidR="00BE0CF2" w:rsidRDefault="00BE0CF2" w:rsidP="00BE0CF2">
            <w:r>
              <w:t>Employ active listening skills</w:t>
            </w:r>
          </w:p>
          <w:p w14:paraId="4AA51AAE" w14:textId="77777777" w:rsidR="00BE0CF2" w:rsidRDefault="00BE0CF2" w:rsidP="00BE0CF2">
            <w:r>
              <w:t>Present unbiased ideas</w:t>
            </w:r>
          </w:p>
          <w:p w14:paraId="6A66078B" w14:textId="1B357C19" w:rsidR="00BE0CF2" w:rsidRPr="00C878A3" w:rsidRDefault="00BE0CF2" w:rsidP="00BE0CF2">
            <w:pPr>
              <w:rPr>
                <w:rFonts w:eastAsia="Times New Roman"/>
              </w:rPr>
            </w:pPr>
            <w:r>
              <w:t>Employ effective presentations</w:t>
            </w:r>
          </w:p>
        </w:tc>
        <w:tc>
          <w:tcPr>
            <w:tcW w:w="1694" w:type="dxa"/>
          </w:tcPr>
          <w:p w14:paraId="673C3E34" w14:textId="77777777" w:rsidR="00BE0CF2" w:rsidRPr="00C878A3" w:rsidRDefault="00BE0CF2" w:rsidP="00BE0CF2">
            <w:pPr>
              <w:rPr>
                <w:rFonts w:eastAsia="Times New Roman"/>
              </w:rPr>
            </w:pPr>
          </w:p>
        </w:tc>
      </w:tr>
      <w:tr w:rsidR="00BE0CF2" w:rsidRPr="00C878A3" w14:paraId="404ECF6B" w14:textId="77777777" w:rsidTr="00F66579">
        <w:tc>
          <w:tcPr>
            <w:tcW w:w="2043" w:type="dxa"/>
          </w:tcPr>
          <w:p w14:paraId="426CCCCB" w14:textId="237995B5" w:rsidR="00BE0CF2" w:rsidRPr="00C878A3" w:rsidRDefault="00BE0CF2" w:rsidP="00BE0CF2">
            <w:pPr>
              <w:rPr>
                <w:rFonts w:eastAsia="Times New Roman"/>
              </w:rPr>
            </w:pPr>
            <w:r w:rsidRPr="009D65C4">
              <w:rPr>
                <w:rFonts w:eastAsia="Times New Roman"/>
              </w:rPr>
              <w:t>Communicating</w:t>
            </w:r>
          </w:p>
        </w:tc>
        <w:tc>
          <w:tcPr>
            <w:tcW w:w="1844" w:type="dxa"/>
          </w:tcPr>
          <w:p w14:paraId="62F94E54" w14:textId="2A781E54" w:rsidR="00BE0CF2" w:rsidRDefault="00BE0CF2" w:rsidP="00BE0CF2">
            <w:r>
              <w:t>Create shared understanding</w:t>
            </w:r>
          </w:p>
        </w:tc>
        <w:tc>
          <w:tcPr>
            <w:tcW w:w="3769" w:type="dxa"/>
          </w:tcPr>
          <w:p w14:paraId="7938CBF4" w14:textId="77777777" w:rsidR="00BE0CF2" w:rsidRDefault="00BE0CF2" w:rsidP="00BE0CF2">
            <w:r>
              <w:t>Present essential information</w:t>
            </w:r>
          </w:p>
          <w:p w14:paraId="12F55025" w14:textId="77777777" w:rsidR="00BE0CF2" w:rsidRDefault="00BE0CF2" w:rsidP="00BE0CF2">
            <w:r>
              <w:t>Coordinate with shareholders</w:t>
            </w:r>
          </w:p>
          <w:p w14:paraId="681062B2" w14:textId="77777777" w:rsidR="00BE0CF2" w:rsidRDefault="00BE0CF2" w:rsidP="00BE0CF2">
            <w:r>
              <w:t>Provide current information</w:t>
            </w:r>
          </w:p>
          <w:p w14:paraId="57A73CE6" w14:textId="77777777" w:rsidR="00BE0CF2" w:rsidRDefault="00BE0CF2" w:rsidP="00BE0CF2">
            <w:r>
              <w:t>Prepare for leader absence</w:t>
            </w:r>
          </w:p>
          <w:p w14:paraId="45D83585" w14:textId="77777777" w:rsidR="00BE0CF2" w:rsidRDefault="00BE0CF2" w:rsidP="00BE0CF2">
            <w:r>
              <w:t>Employ audience-appropriate communication methods</w:t>
            </w:r>
          </w:p>
          <w:p w14:paraId="113ECA67" w14:textId="128A13B9" w:rsidR="00BE0CF2" w:rsidRDefault="00BE0CF2" w:rsidP="00BE0CF2">
            <w:r>
              <w:t xml:space="preserve">Demonstrate clarity to limit </w:t>
            </w:r>
            <w:proofErr w:type="gramStart"/>
            <w:r>
              <w:t>mis-communication</w:t>
            </w:r>
            <w:proofErr w:type="gramEnd"/>
            <w:r>
              <w:t xml:space="preserve"> </w:t>
            </w:r>
          </w:p>
        </w:tc>
        <w:tc>
          <w:tcPr>
            <w:tcW w:w="1694" w:type="dxa"/>
          </w:tcPr>
          <w:p w14:paraId="30E79BC0" w14:textId="77777777" w:rsidR="00BE0CF2" w:rsidRPr="00C878A3" w:rsidRDefault="00BE0CF2" w:rsidP="00BE0CF2">
            <w:pPr>
              <w:rPr>
                <w:rFonts w:eastAsia="Times New Roman"/>
              </w:rPr>
            </w:pPr>
          </w:p>
        </w:tc>
      </w:tr>
      <w:tr w:rsidR="00BE0CF2" w:rsidRPr="00C878A3" w14:paraId="04D36C6A" w14:textId="77777777" w:rsidTr="00F66579">
        <w:tc>
          <w:tcPr>
            <w:tcW w:w="2043" w:type="dxa"/>
          </w:tcPr>
          <w:p w14:paraId="627D7015" w14:textId="3511A74D" w:rsidR="00BE0CF2" w:rsidRPr="00C878A3" w:rsidRDefault="00BE0CF2" w:rsidP="00BE0CF2">
            <w:pPr>
              <w:rPr>
                <w:rFonts w:eastAsia="Times New Roman"/>
              </w:rPr>
            </w:pPr>
            <w:r>
              <w:rPr>
                <w:rFonts w:eastAsia="Times New Roman"/>
              </w:rPr>
              <w:t>Communicating</w:t>
            </w:r>
          </w:p>
        </w:tc>
        <w:tc>
          <w:tcPr>
            <w:tcW w:w="1844" w:type="dxa"/>
          </w:tcPr>
          <w:p w14:paraId="0141CFFE" w14:textId="3DF2C206" w:rsidR="00BE0CF2" w:rsidRDefault="00BE0CF2" w:rsidP="00BE0CF2">
            <w:r>
              <w:t>Encourage candid communications</w:t>
            </w:r>
          </w:p>
        </w:tc>
        <w:tc>
          <w:tcPr>
            <w:tcW w:w="3769" w:type="dxa"/>
          </w:tcPr>
          <w:p w14:paraId="562362F8" w14:textId="77777777" w:rsidR="00BE0CF2" w:rsidRDefault="00BE0CF2" w:rsidP="00BE0CF2">
            <w:r>
              <w:t>Provide focused, respectful feedback</w:t>
            </w:r>
          </w:p>
          <w:p w14:paraId="269897DE" w14:textId="77777777" w:rsidR="00BE0CF2" w:rsidRDefault="00BE0CF2" w:rsidP="00BE0CF2">
            <w:r>
              <w:t>Display a positive attitude</w:t>
            </w:r>
          </w:p>
          <w:p w14:paraId="4706D5F9" w14:textId="77777777" w:rsidR="00BE0CF2" w:rsidRDefault="00BE0CF2" w:rsidP="00BE0CF2">
            <w:r>
              <w:t>Reinforce the expression of contrary and minority viewpoints</w:t>
            </w:r>
          </w:p>
          <w:p w14:paraId="54D4E823" w14:textId="6C4B7F61" w:rsidR="00BE0CF2" w:rsidRDefault="00BE0CF2" w:rsidP="00BE0CF2">
            <w:r>
              <w:t>Guard against groupthink</w:t>
            </w:r>
          </w:p>
        </w:tc>
        <w:tc>
          <w:tcPr>
            <w:tcW w:w="1694" w:type="dxa"/>
          </w:tcPr>
          <w:p w14:paraId="06DA6EA5" w14:textId="77777777" w:rsidR="00BE0CF2" w:rsidRPr="00C878A3" w:rsidRDefault="00BE0CF2" w:rsidP="00BE0CF2">
            <w:pPr>
              <w:rPr>
                <w:rFonts w:eastAsia="Times New Roman"/>
              </w:rPr>
            </w:pPr>
          </w:p>
        </w:tc>
      </w:tr>
    </w:tbl>
    <w:p w14:paraId="4074475C" w14:textId="50793672" w:rsidR="00B96966" w:rsidRDefault="00B96966" w:rsidP="00BE0CF2"/>
    <w:p w14:paraId="552A9F1F" w14:textId="073D2047" w:rsidR="00B96966" w:rsidRDefault="00B96966" w:rsidP="00BE0CF2">
      <w:r>
        <w:t>(See tips on reverse)</w:t>
      </w:r>
    </w:p>
    <w:p w14:paraId="7CE1A819" w14:textId="77777777" w:rsidR="00B96966" w:rsidRDefault="00B96966">
      <w:pPr>
        <w:spacing w:line="276" w:lineRule="auto"/>
      </w:pPr>
      <w:r>
        <w:br w:type="page"/>
      </w:r>
    </w:p>
    <w:p w14:paraId="088B3BFF" w14:textId="41D3FEC5" w:rsidR="00BE0CF2" w:rsidRDefault="00BE0CF2" w:rsidP="00BE0CF2">
      <w:r>
        <w:lastRenderedPageBreak/>
        <w:t>Some tips:</w:t>
      </w:r>
    </w:p>
    <w:p w14:paraId="3652A034" w14:textId="22E97D04" w:rsidR="00B96966" w:rsidRDefault="00B3000C" w:rsidP="009A78CC">
      <w:pPr>
        <w:pStyle w:val="ListParagraph"/>
        <w:numPr>
          <w:ilvl w:val="0"/>
          <w:numId w:val="38"/>
        </w:numPr>
      </w:pPr>
      <w:r w:rsidRPr="00B3000C">
        <w:t xml:space="preserve">Ask your supervisors, peers, and subordinates how they perceive your behaviors in these areas.  </w:t>
      </w:r>
      <w:proofErr w:type="gramStart"/>
      <w:r w:rsidRPr="00B3000C">
        <w:t>Often</w:t>
      </w:r>
      <w:proofErr w:type="gramEnd"/>
      <w:r w:rsidRPr="00B3000C">
        <w:t xml:space="preserve"> we are biased toward ourselves, meaning we tend to rate ourselves better than others </w:t>
      </w:r>
      <w:proofErr w:type="gramStart"/>
      <w:r w:rsidRPr="00B3000C">
        <w:t>actually perceive</w:t>
      </w:r>
      <w:proofErr w:type="gramEnd"/>
      <w:r w:rsidRPr="00B3000C">
        <w:t xml:space="preserve"> us. In leadership we must strive to minimize the differential between how we think we behave and how others perceive our behaviors.</w:t>
      </w:r>
    </w:p>
    <w:tbl>
      <w:tblPr>
        <w:tblStyle w:val="SKSTable2"/>
        <w:tblW w:w="5000" w:type="pct"/>
        <w:tblLayout w:type="fixed"/>
        <w:tblLook w:val="04A0" w:firstRow="1" w:lastRow="0" w:firstColumn="1" w:lastColumn="0" w:noHBand="0" w:noVBand="1"/>
      </w:tblPr>
      <w:tblGrid>
        <w:gridCol w:w="9350"/>
      </w:tblGrid>
      <w:tr w:rsidR="00B96966" w:rsidRPr="004220CC" w14:paraId="5F358C08" w14:textId="77777777" w:rsidTr="00AE6FB8">
        <w:trPr>
          <w:cnfStyle w:val="100000000000" w:firstRow="1" w:lastRow="0" w:firstColumn="0" w:lastColumn="0" w:oddVBand="0" w:evenVBand="0" w:oddHBand="0" w:evenHBand="0" w:firstRowFirstColumn="0" w:firstRowLastColumn="0" w:lastRowFirstColumn="0" w:lastRowLastColumn="0"/>
          <w:tblHeader/>
        </w:trPr>
        <w:tc>
          <w:tcPr>
            <w:tcW w:w="9350" w:type="dxa"/>
          </w:tcPr>
          <w:p w14:paraId="2A216BE9" w14:textId="325323C1" w:rsidR="00B96966" w:rsidRPr="004220CC" w:rsidRDefault="00B96966" w:rsidP="00400E73">
            <w:pPr>
              <w:jc w:val="center"/>
              <w:rPr>
                <w:sz w:val="24"/>
              </w:rPr>
            </w:pPr>
            <w:r>
              <w:rPr>
                <w:sz w:val="24"/>
              </w:rPr>
              <w:t>My Notes</w:t>
            </w:r>
          </w:p>
        </w:tc>
      </w:tr>
      <w:tr w:rsidR="00B96966" w:rsidRPr="00C878A3" w14:paraId="213E3EB1" w14:textId="77777777" w:rsidTr="009D0D6F">
        <w:tc>
          <w:tcPr>
            <w:tcW w:w="9350" w:type="dxa"/>
          </w:tcPr>
          <w:p w14:paraId="0B20C441" w14:textId="77777777" w:rsidR="00B96966" w:rsidRDefault="00B96966" w:rsidP="00400E73">
            <w:pPr>
              <w:rPr>
                <w:rFonts w:eastAsia="Times New Roman"/>
              </w:rPr>
            </w:pPr>
          </w:p>
          <w:p w14:paraId="16C8C3F9" w14:textId="77777777" w:rsidR="00B96966" w:rsidRDefault="00B96966" w:rsidP="00400E73">
            <w:pPr>
              <w:rPr>
                <w:rFonts w:eastAsia="Times New Roman"/>
              </w:rPr>
            </w:pPr>
          </w:p>
          <w:p w14:paraId="1BB28DEA" w14:textId="77777777" w:rsidR="00B96966" w:rsidRDefault="00B96966" w:rsidP="00400E73">
            <w:pPr>
              <w:rPr>
                <w:rFonts w:eastAsia="Times New Roman"/>
              </w:rPr>
            </w:pPr>
          </w:p>
          <w:p w14:paraId="4D42BBF6" w14:textId="77777777" w:rsidR="00B96966" w:rsidRDefault="00B96966" w:rsidP="00400E73">
            <w:pPr>
              <w:rPr>
                <w:rFonts w:eastAsia="Times New Roman"/>
              </w:rPr>
            </w:pPr>
          </w:p>
          <w:p w14:paraId="3AD25C0F" w14:textId="77777777" w:rsidR="00B96966" w:rsidRDefault="00B96966" w:rsidP="00400E73">
            <w:pPr>
              <w:rPr>
                <w:rFonts w:eastAsia="Times New Roman"/>
              </w:rPr>
            </w:pPr>
          </w:p>
          <w:p w14:paraId="5A3021DC" w14:textId="77777777" w:rsidR="00B96966" w:rsidRDefault="00B96966" w:rsidP="00400E73">
            <w:pPr>
              <w:rPr>
                <w:rFonts w:eastAsia="Times New Roman"/>
              </w:rPr>
            </w:pPr>
          </w:p>
          <w:p w14:paraId="508B15D1" w14:textId="77777777" w:rsidR="00B96966" w:rsidRDefault="00B96966" w:rsidP="00400E73">
            <w:pPr>
              <w:rPr>
                <w:rFonts w:eastAsia="Times New Roman"/>
              </w:rPr>
            </w:pPr>
          </w:p>
          <w:p w14:paraId="41CB4463" w14:textId="77777777" w:rsidR="00B96966" w:rsidRDefault="00B96966" w:rsidP="00400E73">
            <w:pPr>
              <w:rPr>
                <w:rFonts w:eastAsia="Times New Roman"/>
              </w:rPr>
            </w:pPr>
          </w:p>
          <w:p w14:paraId="6FABA3C1" w14:textId="77777777" w:rsidR="00B96966" w:rsidRDefault="00B96966" w:rsidP="00400E73">
            <w:pPr>
              <w:rPr>
                <w:rFonts w:eastAsia="Times New Roman"/>
              </w:rPr>
            </w:pPr>
          </w:p>
          <w:p w14:paraId="395BB435" w14:textId="77777777" w:rsidR="00B96966" w:rsidRDefault="00B96966" w:rsidP="00400E73">
            <w:pPr>
              <w:rPr>
                <w:rFonts w:eastAsia="Times New Roman"/>
              </w:rPr>
            </w:pPr>
          </w:p>
          <w:p w14:paraId="4923EB8C" w14:textId="77777777" w:rsidR="00B96966" w:rsidRDefault="00B96966" w:rsidP="00400E73">
            <w:pPr>
              <w:rPr>
                <w:rFonts w:eastAsia="Times New Roman"/>
              </w:rPr>
            </w:pPr>
          </w:p>
          <w:p w14:paraId="009072AF" w14:textId="77777777" w:rsidR="00B96966" w:rsidRDefault="00B96966" w:rsidP="00400E73">
            <w:pPr>
              <w:rPr>
                <w:rFonts w:eastAsia="Times New Roman"/>
              </w:rPr>
            </w:pPr>
          </w:p>
          <w:p w14:paraId="240814D9" w14:textId="77777777" w:rsidR="00B96966" w:rsidRDefault="00B96966" w:rsidP="00400E73">
            <w:pPr>
              <w:rPr>
                <w:rFonts w:eastAsia="Times New Roman"/>
              </w:rPr>
            </w:pPr>
          </w:p>
          <w:p w14:paraId="69B9D981" w14:textId="77777777" w:rsidR="00B96966" w:rsidRDefault="00B96966" w:rsidP="00400E73">
            <w:pPr>
              <w:rPr>
                <w:rFonts w:eastAsia="Times New Roman"/>
              </w:rPr>
            </w:pPr>
          </w:p>
          <w:p w14:paraId="367AF828" w14:textId="77777777" w:rsidR="00B96966" w:rsidRDefault="00B96966" w:rsidP="00400E73">
            <w:pPr>
              <w:rPr>
                <w:rFonts w:eastAsia="Times New Roman"/>
              </w:rPr>
            </w:pPr>
          </w:p>
          <w:p w14:paraId="1D33F400" w14:textId="77777777" w:rsidR="00B96966" w:rsidRDefault="00B96966" w:rsidP="00400E73">
            <w:pPr>
              <w:rPr>
                <w:rFonts w:eastAsia="Times New Roman"/>
              </w:rPr>
            </w:pPr>
          </w:p>
          <w:p w14:paraId="1F00014F" w14:textId="6898C16D" w:rsidR="00B96966" w:rsidRDefault="00B96966" w:rsidP="00400E73">
            <w:pPr>
              <w:rPr>
                <w:rFonts w:eastAsia="Times New Roman"/>
              </w:rPr>
            </w:pPr>
          </w:p>
          <w:p w14:paraId="47416922" w14:textId="6DA73772" w:rsidR="00B96966" w:rsidRDefault="00B96966" w:rsidP="00400E73">
            <w:pPr>
              <w:rPr>
                <w:rFonts w:eastAsia="Times New Roman"/>
              </w:rPr>
            </w:pPr>
          </w:p>
          <w:p w14:paraId="4306FC76" w14:textId="29E28C13" w:rsidR="00B96966" w:rsidRDefault="00B96966" w:rsidP="00400E73">
            <w:pPr>
              <w:rPr>
                <w:rFonts w:eastAsia="Times New Roman"/>
              </w:rPr>
            </w:pPr>
          </w:p>
          <w:p w14:paraId="73248393" w14:textId="489AA6F8" w:rsidR="00B96966" w:rsidRDefault="00B96966" w:rsidP="00400E73">
            <w:pPr>
              <w:rPr>
                <w:rFonts w:eastAsia="Times New Roman"/>
              </w:rPr>
            </w:pPr>
          </w:p>
          <w:p w14:paraId="700459B9" w14:textId="7948E22B" w:rsidR="00B96966" w:rsidRDefault="00B96966" w:rsidP="00400E73">
            <w:pPr>
              <w:rPr>
                <w:rFonts w:eastAsia="Times New Roman"/>
              </w:rPr>
            </w:pPr>
          </w:p>
          <w:p w14:paraId="7C198DD8" w14:textId="106EF7ED" w:rsidR="00B96966" w:rsidRDefault="00B96966" w:rsidP="00400E73">
            <w:pPr>
              <w:rPr>
                <w:rFonts w:eastAsia="Times New Roman"/>
              </w:rPr>
            </w:pPr>
          </w:p>
          <w:p w14:paraId="0C29FC18" w14:textId="4E869A39" w:rsidR="00B96966" w:rsidRDefault="00B96966" w:rsidP="00400E73">
            <w:pPr>
              <w:rPr>
                <w:rFonts w:eastAsia="Times New Roman"/>
              </w:rPr>
            </w:pPr>
          </w:p>
          <w:p w14:paraId="1CD75593" w14:textId="5C8339B2" w:rsidR="00B96966" w:rsidRDefault="00B96966" w:rsidP="00400E73">
            <w:pPr>
              <w:rPr>
                <w:rFonts w:eastAsia="Times New Roman"/>
              </w:rPr>
            </w:pPr>
          </w:p>
          <w:p w14:paraId="31495B33" w14:textId="0D83B2E5" w:rsidR="00B96966" w:rsidRDefault="00B96966" w:rsidP="00400E73">
            <w:pPr>
              <w:rPr>
                <w:rFonts w:eastAsia="Times New Roman"/>
              </w:rPr>
            </w:pPr>
          </w:p>
          <w:p w14:paraId="3F052F60" w14:textId="0CF2CAA9" w:rsidR="00B96966" w:rsidRDefault="00B96966" w:rsidP="00400E73">
            <w:pPr>
              <w:rPr>
                <w:rFonts w:eastAsia="Times New Roman"/>
              </w:rPr>
            </w:pPr>
          </w:p>
          <w:p w14:paraId="59555B9B" w14:textId="77777777" w:rsidR="00B96966" w:rsidRDefault="00B96966" w:rsidP="00400E73">
            <w:pPr>
              <w:rPr>
                <w:rFonts w:eastAsia="Times New Roman"/>
              </w:rPr>
            </w:pPr>
          </w:p>
          <w:p w14:paraId="642ACAA9" w14:textId="77777777" w:rsidR="00B96966" w:rsidRDefault="00B96966" w:rsidP="00400E73">
            <w:pPr>
              <w:rPr>
                <w:rFonts w:eastAsia="Times New Roman"/>
              </w:rPr>
            </w:pPr>
          </w:p>
          <w:p w14:paraId="776B9DA4" w14:textId="77777777" w:rsidR="00B96966" w:rsidRDefault="00B96966" w:rsidP="00400E73">
            <w:pPr>
              <w:rPr>
                <w:rFonts w:eastAsia="Times New Roman"/>
              </w:rPr>
            </w:pPr>
          </w:p>
          <w:p w14:paraId="6B313CAE" w14:textId="3EAFD68D" w:rsidR="00B96966" w:rsidRDefault="00B96966" w:rsidP="00400E73">
            <w:pPr>
              <w:rPr>
                <w:rFonts w:eastAsia="Times New Roman"/>
              </w:rPr>
            </w:pPr>
          </w:p>
          <w:p w14:paraId="7AC6C1FA" w14:textId="4D4F80E9" w:rsidR="009A78CC" w:rsidRDefault="009A78CC" w:rsidP="00400E73">
            <w:pPr>
              <w:rPr>
                <w:rFonts w:eastAsia="Times New Roman"/>
              </w:rPr>
            </w:pPr>
          </w:p>
          <w:p w14:paraId="7E115B8F" w14:textId="040EB04B" w:rsidR="009A78CC" w:rsidRDefault="009A78CC" w:rsidP="00400E73">
            <w:pPr>
              <w:rPr>
                <w:rFonts w:eastAsia="Times New Roman"/>
              </w:rPr>
            </w:pPr>
          </w:p>
          <w:p w14:paraId="428DED3C" w14:textId="6052FAF7" w:rsidR="009A78CC" w:rsidRDefault="009A78CC" w:rsidP="00400E73">
            <w:pPr>
              <w:rPr>
                <w:rFonts w:eastAsia="Times New Roman"/>
              </w:rPr>
            </w:pPr>
          </w:p>
          <w:p w14:paraId="6A72CB5E" w14:textId="3384E9B9" w:rsidR="009A78CC" w:rsidRDefault="009A78CC" w:rsidP="00400E73">
            <w:pPr>
              <w:rPr>
                <w:rFonts w:eastAsia="Times New Roman"/>
              </w:rPr>
            </w:pPr>
          </w:p>
          <w:p w14:paraId="0D072EAF" w14:textId="77777777" w:rsidR="009A78CC" w:rsidRDefault="009A78CC" w:rsidP="00400E73">
            <w:pPr>
              <w:rPr>
                <w:rFonts w:eastAsia="Times New Roman"/>
              </w:rPr>
            </w:pPr>
          </w:p>
          <w:p w14:paraId="6450AE05" w14:textId="77777777" w:rsidR="00B96966" w:rsidRDefault="00B96966" w:rsidP="00400E73">
            <w:pPr>
              <w:rPr>
                <w:rFonts w:eastAsia="Times New Roman"/>
              </w:rPr>
            </w:pPr>
          </w:p>
          <w:p w14:paraId="61B27C57" w14:textId="77777777" w:rsidR="00B96966" w:rsidRDefault="00B96966" w:rsidP="00400E73">
            <w:pPr>
              <w:rPr>
                <w:rFonts w:eastAsia="Times New Roman"/>
              </w:rPr>
            </w:pPr>
          </w:p>
          <w:p w14:paraId="24DD820C" w14:textId="77777777" w:rsidR="00B96966" w:rsidRDefault="00B96966" w:rsidP="00400E73">
            <w:pPr>
              <w:rPr>
                <w:rFonts w:eastAsia="Times New Roman"/>
              </w:rPr>
            </w:pPr>
          </w:p>
          <w:p w14:paraId="6EEBB732" w14:textId="77777777" w:rsidR="00B96966" w:rsidRDefault="00B96966" w:rsidP="00400E73">
            <w:pPr>
              <w:rPr>
                <w:rFonts w:eastAsia="Times New Roman"/>
              </w:rPr>
            </w:pPr>
          </w:p>
          <w:p w14:paraId="43F67883" w14:textId="77777777" w:rsidR="00B96966" w:rsidRDefault="00B96966" w:rsidP="00400E73">
            <w:pPr>
              <w:rPr>
                <w:rFonts w:eastAsia="Times New Roman"/>
              </w:rPr>
            </w:pPr>
          </w:p>
          <w:p w14:paraId="0A9F6DA6" w14:textId="1C68263D" w:rsidR="00B96966" w:rsidRPr="00C878A3" w:rsidRDefault="00B96966" w:rsidP="00400E73">
            <w:pPr>
              <w:rPr>
                <w:rFonts w:eastAsia="Times New Roman"/>
              </w:rPr>
            </w:pPr>
          </w:p>
        </w:tc>
      </w:tr>
    </w:tbl>
    <w:p w14:paraId="382766E5" w14:textId="77777777" w:rsidR="002777EE" w:rsidRPr="002777EE" w:rsidRDefault="002777EE" w:rsidP="00B96966"/>
    <w:sectPr w:rsidR="002777EE" w:rsidRPr="002777EE" w:rsidSect="00BE0CF2">
      <w:headerReference w:type="default" r:id="rId17"/>
      <w:foot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 w:author="Author" w:initials="A">
    <w:p w14:paraId="42AB4389" w14:textId="77777777" w:rsidR="00982F78" w:rsidRDefault="00982F78" w:rsidP="00982F78">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AB43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AB4389" w16cid:durableId="2623C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C5CC4" w14:textId="77777777" w:rsidR="00AF14F3" w:rsidRDefault="00AF14F3" w:rsidP="001C5074">
      <w:pPr>
        <w:spacing w:line="240" w:lineRule="auto"/>
      </w:pPr>
      <w:r>
        <w:separator/>
      </w:r>
    </w:p>
  </w:endnote>
  <w:endnote w:type="continuationSeparator" w:id="0">
    <w:p w14:paraId="68754DA7" w14:textId="77777777" w:rsidR="00AF14F3" w:rsidRDefault="00AF14F3" w:rsidP="001C5074">
      <w:pPr>
        <w:spacing w:line="240" w:lineRule="auto"/>
      </w:pPr>
      <w:r>
        <w:continuationSeparator/>
      </w:r>
    </w:p>
  </w:endnote>
  <w:endnote w:type="continuationNotice" w:id="1">
    <w:p w14:paraId="2C2B72D3" w14:textId="77777777" w:rsidR="00AF14F3" w:rsidRDefault="00AF14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943F" w14:textId="3E84E69F" w:rsidR="00CC3C2E" w:rsidRPr="00051FFA" w:rsidRDefault="00CC3C2E"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2CFB3946" wp14:editId="3CD0FEC8">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8CB1C05" w14:textId="4AFCD76F" w:rsidR="00CC3C2E" w:rsidRPr="009C1CA4" w:rsidRDefault="00CC3C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C732C2">
                              <w:rPr>
                                <w:noProof/>
                                <w:color w:val="4E5732"/>
                              </w:rPr>
                              <w:t>5</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FB3946"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8CB1C05" w14:textId="4AFCD76F" w:rsidR="00CC3C2E" w:rsidRPr="009C1CA4" w:rsidRDefault="00CC3C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C732C2">
                        <w:rPr>
                          <w:noProof/>
                          <w:color w:val="4E5732"/>
                        </w:rPr>
                        <w:t>5</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Pr>
        <w:color w:val="324C84" w:themeColor="accent4" w:themeShade="80"/>
        <w:sz w:val="18"/>
        <w:szCs w:val="18"/>
      </w:rPr>
      <w:t>Communication</w:t>
    </w:r>
    <w:r w:rsidR="00B96966">
      <w:rPr>
        <w:color w:val="324C84" w:themeColor="accent4" w:themeShade="80"/>
        <w:sz w:val="18"/>
        <w:szCs w:val="18"/>
      </w:rPr>
      <w:t>-</w:t>
    </w:r>
    <w:r>
      <w:rPr>
        <w:color w:val="324C84" w:themeColor="accent4" w:themeShade="80"/>
        <w:sz w:val="18"/>
        <w:szCs w:val="18"/>
      </w:rPr>
      <w:t>in</w:t>
    </w:r>
    <w:r w:rsidR="00B96966">
      <w:rPr>
        <w:color w:val="324C84" w:themeColor="accent4" w:themeShade="80"/>
        <w:sz w:val="18"/>
        <w:szCs w:val="18"/>
      </w:rPr>
      <w:t>-</w:t>
    </w:r>
    <w:r>
      <w:rPr>
        <w:color w:val="324C84" w:themeColor="accent4" w:themeShade="80"/>
        <w:sz w:val="18"/>
        <w:szCs w:val="18"/>
      </w:rPr>
      <w:t>Command</w:t>
    </w:r>
    <w:r w:rsidRPr="00051FFA">
      <w:rPr>
        <w:color w:val="324C84" w:themeColor="accent4" w:themeShade="80"/>
        <w:sz w:val="18"/>
        <w:szCs w:val="18"/>
      </w:rPr>
      <w:tab/>
    </w:r>
    <w:ins w:id="161" w:author="ZIMMERMAN, NICOLAS H Lt Col USAF AETC GCPME/DLL" w:date="2025-04-09T14:10:00Z" w16du:dateUtc="2025-04-09T19:10:00Z">
      <w:r w:rsidR="00755BB0">
        <w:rPr>
          <w:color w:val="324C84" w:themeColor="accent4" w:themeShade="80"/>
          <w:sz w:val="18"/>
          <w:szCs w:val="18"/>
        </w:rPr>
        <w:t>8 April</w:t>
      </w:r>
    </w:ins>
    <w:del w:id="162" w:author="ZIMMERMAN, NICOLAS H Lt Col USAF AETC GCPME/DLL" w:date="2025-04-09T14:10:00Z" w16du:dateUtc="2025-04-09T19:10:00Z">
      <w:r w:rsidR="007408CB" w:rsidDel="00755BB0">
        <w:rPr>
          <w:color w:val="324C84" w:themeColor="accent4" w:themeShade="80"/>
          <w:sz w:val="18"/>
          <w:szCs w:val="18"/>
        </w:rPr>
        <w:delText>1</w:delText>
      </w:r>
    </w:del>
    <w:ins w:id="163" w:author="Author">
      <w:del w:id="164" w:author="ZIMMERMAN, NICOLAS H Lt Col USAF AETC GCPME/DLL" w:date="2025-04-09T14:10:00Z" w16du:dateUtc="2025-04-09T19:10:00Z">
        <w:r w:rsidR="00982F78" w:rsidDel="00755BB0">
          <w:rPr>
            <w:color w:val="324C84" w:themeColor="accent4" w:themeShade="80"/>
            <w:sz w:val="18"/>
            <w:szCs w:val="18"/>
          </w:rPr>
          <w:delText>0 May</w:delText>
        </w:r>
      </w:del>
      <w:r w:rsidR="00982F78">
        <w:rPr>
          <w:color w:val="324C84" w:themeColor="accent4" w:themeShade="80"/>
          <w:sz w:val="18"/>
          <w:szCs w:val="18"/>
        </w:rPr>
        <w:t xml:space="preserve"> 202</w:t>
      </w:r>
    </w:ins>
    <w:ins w:id="165" w:author="ZIMMERMAN, NICOLAS H Lt Col USAF AETC GCPME/DLL" w:date="2025-04-09T14:10:00Z" w16du:dateUtc="2025-04-09T19:10:00Z">
      <w:r w:rsidR="00755BB0">
        <w:rPr>
          <w:color w:val="324C84" w:themeColor="accent4" w:themeShade="80"/>
          <w:sz w:val="18"/>
          <w:szCs w:val="18"/>
        </w:rPr>
        <w:t>5</w:t>
      </w:r>
    </w:ins>
    <w:ins w:id="166" w:author="Author">
      <w:del w:id="167" w:author="ZIMMERMAN, NICOLAS H Lt Col USAF AETC GCPME/DLL" w:date="2025-04-09T14:10:00Z" w16du:dateUtc="2025-04-09T19:10:00Z">
        <w:r w:rsidR="00982F78" w:rsidDel="00755BB0">
          <w:rPr>
            <w:color w:val="324C84" w:themeColor="accent4" w:themeShade="80"/>
            <w:sz w:val="18"/>
            <w:szCs w:val="18"/>
          </w:rPr>
          <w:delText>2</w:delText>
        </w:r>
      </w:del>
    </w:ins>
    <w:del w:id="168" w:author="Author">
      <w:r w:rsidR="007408CB" w:rsidDel="00982F78">
        <w:rPr>
          <w:color w:val="324C84" w:themeColor="accent4" w:themeShade="80"/>
          <w:sz w:val="18"/>
          <w:szCs w:val="18"/>
        </w:rPr>
        <w:delText>8 September 2020</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2E93C" w14:textId="77777777" w:rsidR="00AF14F3" w:rsidRDefault="00AF14F3" w:rsidP="001C5074">
      <w:pPr>
        <w:spacing w:line="240" w:lineRule="auto"/>
      </w:pPr>
      <w:r>
        <w:separator/>
      </w:r>
    </w:p>
  </w:footnote>
  <w:footnote w:type="continuationSeparator" w:id="0">
    <w:p w14:paraId="365D6914" w14:textId="77777777" w:rsidR="00AF14F3" w:rsidRDefault="00AF14F3" w:rsidP="001C5074">
      <w:pPr>
        <w:spacing w:line="240" w:lineRule="auto"/>
      </w:pPr>
      <w:r>
        <w:continuationSeparator/>
      </w:r>
    </w:p>
  </w:footnote>
  <w:footnote w:type="continuationNotice" w:id="1">
    <w:p w14:paraId="470A81CD" w14:textId="77777777" w:rsidR="00AF14F3" w:rsidRDefault="00AF14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A6E7" w14:textId="77777777" w:rsidR="00CC3C2E" w:rsidRPr="00EB7C1B" w:rsidRDefault="00CC3C2E"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42D8B3AA" wp14:editId="0E7155F4">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CAAA7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1B1E0C"/>
    <w:multiLevelType w:val="hybridMultilevel"/>
    <w:tmpl w:val="DD92B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191101"/>
    <w:multiLevelType w:val="hybridMultilevel"/>
    <w:tmpl w:val="28EC3D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6C292A"/>
    <w:multiLevelType w:val="hybridMultilevel"/>
    <w:tmpl w:val="F3663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F25FF"/>
    <w:multiLevelType w:val="hybridMultilevel"/>
    <w:tmpl w:val="E2D23E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7426E9"/>
    <w:multiLevelType w:val="hybridMultilevel"/>
    <w:tmpl w:val="C8A27C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519341F0"/>
    <w:multiLevelType w:val="hybridMultilevel"/>
    <w:tmpl w:val="BEF66A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1FF6BE7"/>
    <w:multiLevelType w:val="hybridMultilevel"/>
    <w:tmpl w:val="A3B83508"/>
    <w:lvl w:ilvl="0" w:tplc="7DC697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B7E85"/>
    <w:multiLevelType w:val="hybridMultilevel"/>
    <w:tmpl w:val="2E64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8D7349"/>
    <w:multiLevelType w:val="hybridMultilevel"/>
    <w:tmpl w:val="01EAC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197913"/>
    <w:multiLevelType w:val="hybridMultilevel"/>
    <w:tmpl w:val="25E2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63A6B"/>
    <w:multiLevelType w:val="hybridMultilevel"/>
    <w:tmpl w:val="942AB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9439D3"/>
    <w:multiLevelType w:val="hybridMultilevel"/>
    <w:tmpl w:val="27AE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652D0B"/>
    <w:multiLevelType w:val="hybridMultilevel"/>
    <w:tmpl w:val="6782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4095ABF"/>
    <w:multiLevelType w:val="hybridMultilevel"/>
    <w:tmpl w:val="1CD8DF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70503"/>
    <w:multiLevelType w:val="hybridMultilevel"/>
    <w:tmpl w:val="C2E2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762150"/>
    <w:multiLevelType w:val="hybridMultilevel"/>
    <w:tmpl w:val="4356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4E3CB6"/>
    <w:multiLevelType w:val="hybridMultilevel"/>
    <w:tmpl w:val="7FCA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9532969">
    <w:abstractNumId w:val="9"/>
  </w:num>
  <w:num w:numId="2" w16cid:durableId="1726949852">
    <w:abstractNumId w:val="7"/>
  </w:num>
  <w:num w:numId="3" w16cid:durableId="1803881669">
    <w:abstractNumId w:val="6"/>
  </w:num>
  <w:num w:numId="4" w16cid:durableId="949319682">
    <w:abstractNumId w:val="5"/>
  </w:num>
  <w:num w:numId="5" w16cid:durableId="473254276">
    <w:abstractNumId w:val="4"/>
  </w:num>
  <w:num w:numId="6" w16cid:durableId="757486652">
    <w:abstractNumId w:val="8"/>
  </w:num>
  <w:num w:numId="7" w16cid:durableId="1045325238">
    <w:abstractNumId w:val="3"/>
  </w:num>
  <w:num w:numId="8" w16cid:durableId="1133331996">
    <w:abstractNumId w:val="2"/>
  </w:num>
  <w:num w:numId="9" w16cid:durableId="378433974">
    <w:abstractNumId w:val="1"/>
  </w:num>
  <w:num w:numId="10" w16cid:durableId="656882394">
    <w:abstractNumId w:val="0"/>
  </w:num>
  <w:num w:numId="11" w16cid:durableId="1054619435">
    <w:abstractNumId w:val="28"/>
  </w:num>
  <w:num w:numId="12" w16cid:durableId="1822498161">
    <w:abstractNumId w:val="15"/>
  </w:num>
  <w:num w:numId="13" w16cid:durableId="2142914498">
    <w:abstractNumId w:val="11"/>
  </w:num>
  <w:num w:numId="14" w16cid:durableId="1687555094">
    <w:abstractNumId w:val="19"/>
  </w:num>
  <w:num w:numId="15" w16cid:durableId="895430446">
    <w:abstractNumId w:val="17"/>
  </w:num>
  <w:num w:numId="16" w16cid:durableId="1713771312">
    <w:abstractNumId w:val="25"/>
  </w:num>
  <w:num w:numId="17" w16cid:durableId="1573394644">
    <w:abstractNumId w:val="10"/>
  </w:num>
  <w:num w:numId="18" w16cid:durableId="967397649">
    <w:abstractNumId w:val="14"/>
  </w:num>
  <w:num w:numId="19" w16cid:durableId="1694452771">
    <w:abstractNumId w:val="30"/>
  </w:num>
  <w:num w:numId="20" w16cid:durableId="1836258221">
    <w:abstractNumId w:val="35"/>
  </w:num>
  <w:num w:numId="21" w16cid:durableId="185362961">
    <w:abstractNumId w:val="32"/>
  </w:num>
  <w:num w:numId="22" w16cid:durableId="1400597963">
    <w:abstractNumId w:val="21"/>
  </w:num>
  <w:num w:numId="23" w16cid:durableId="1759205059">
    <w:abstractNumId w:val="23"/>
  </w:num>
  <w:num w:numId="24" w16cid:durableId="1563755432">
    <w:abstractNumId w:val="26"/>
  </w:num>
  <w:num w:numId="25" w16cid:durableId="1876578507">
    <w:abstractNumId w:val="34"/>
  </w:num>
  <w:num w:numId="26" w16cid:durableId="58410164">
    <w:abstractNumId w:val="13"/>
  </w:num>
  <w:num w:numId="27" w16cid:durableId="867134678">
    <w:abstractNumId w:val="24"/>
  </w:num>
  <w:num w:numId="28" w16cid:durableId="1118181365">
    <w:abstractNumId w:val="29"/>
  </w:num>
  <w:num w:numId="29" w16cid:durableId="1083529202">
    <w:abstractNumId w:val="20"/>
  </w:num>
  <w:num w:numId="30" w16cid:durableId="907033297">
    <w:abstractNumId w:val="16"/>
  </w:num>
  <w:num w:numId="31" w16cid:durableId="385880091">
    <w:abstractNumId w:val="12"/>
  </w:num>
  <w:num w:numId="32" w16cid:durableId="1807701810">
    <w:abstractNumId w:val="22"/>
  </w:num>
  <w:num w:numId="33" w16cid:durableId="98650478">
    <w:abstractNumId w:val="18"/>
  </w:num>
  <w:num w:numId="34" w16cid:durableId="1198085577">
    <w:abstractNumId w:val="33"/>
  </w:num>
  <w:num w:numId="35" w16cid:durableId="2085640369">
    <w:abstractNumId w:val="27"/>
  </w:num>
  <w:num w:numId="36" w16cid:durableId="1812401995">
    <w:abstractNumId w:val="31"/>
  </w:num>
  <w:num w:numId="37" w16cid:durableId="963199760">
    <w:abstractNumId w:val="37"/>
  </w:num>
  <w:num w:numId="38" w16cid:durableId="193075860">
    <w:abstractNumId w:val="3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2244D"/>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C71E3"/>
    <w:rsid w:val="000D19C0"/>
    <w:rsid w:val="000D1B95"/>
    <w:rsid w:val="000D2832"/>
    <w:rsid w:val="000D28BB"/>
    <w:rsid w:val="000D2CC1"/>
    <w:rsid w:val="000D414E"/>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1E9C"/>
    <w:rsid w:val="00102F19"/>
    <w:rsid w:val="0010431A"/>
    <w:rsid w:val="001043E1"/>
    <w:rsid w:val="00104C64"/>
    <w:rsid w:val="00105319"/>
    <w:rsid w:val="00105A92"/>
    <w:rsid w:val="00106490"/>
    <w:rsid w:val="00106C0E"/>
    <w:rsid w:val="00111503"/>
    <w:rsid w:val="0011196D"/>
    <w:rsid w:val="00112352"/>
    <w:rsid w:val="00113DE0"/>
    <w:rsid w:val="00114334"/>
    <w:rsid w:val="001144F7"/>
    <w:rsid w:val="00114550"/>
    <w:rsid w:val="0011715C"/>
    <w:rsid w:val="0012039B"/>
    <w:rsid w:val="00120A3E"/>
    <w:rsid w:val="00121B15"/>
    <w:rsid w:val="0012278D"/>
    <w:rsid w:val="00122957"/>
    <w:rsid w:val="001247B0"/>
    <w:rsid w:val="00124B16"/>
    <w:rsid w:val="00126CC2"/>
    <w:rsid w:val="001271AB"/>
    <w:rsid w:val="001302C0"/>
    <w:rsid w:val="001302F1"/>
    <w:rsid w:val="00130735"/>
    <w:rsid w:val="001310F1"/>
    <w:rsid w:val="0013156E"/>
    <w:rsid w:val="001320AD"/>
    <w:rsid w:val="00132213"/>
    <w:rsid w:val="001329F3"/>
    <w:rsid w:val="0013375B"/>
    <w:rsid w:val="0013563D"/>
    <w:rsid w:val="00136DD7"/>
    <w:rsid w:val="001410CA"/>
    <w:rsid w:val="00143921"/>
    <w:rsid w:val="00145E2B"/>
    <w:rsid w:val="001468D6"/>
    <w:rsid w:val="00147180"/>
    <w:rsid w:val="00147575"/>
    <w:rsid w:val="0014776D"/>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1215"/>
    <w:rsid w:val="0019252F"/>
    <w:rsid w:val="00194685"/>
    <w:rsid w:val="00197666"/>
    <w:rsid w:val="001A0D71"/>
    <w:rsid w:val="001A1F53"/>
    <w:rsid w:val="001A2AC9"/>
    <w:rsid w:val="001A56A5"/>
    <w:rsid w:val="001A5E1F"/>
    <w:rsid w:val="001A5FA6"/>
    <w:rsid w:val="001A611A"/>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5D45"/>
    <w:rsid w:val="001C61FD"/>
    <w:rsid w:val="001C6398"/>
    <w:rsid w:val="001D0302"/>
    <w:rsid w:val="001D046C"/>
    <w:rsid w:val="001D2557"/>
    <w:rsid w:val="001D2CF1"/>
    <w:rsid w:val="001D41BA"/>
    <w:rsid w:val="001D4D6E"/>
    <w:rsid w:val="001D4D88"/>
    <w:rsid w:val="001D6070"/>
    <w:rsid w:val="001D61EB"/>
    <w:rsid w:val="001E1C9A"/>
    <w:rsid w:val="001E1CBC"/>
    <w:rsid w:val="001E3128"/>
    <w:rsid w:val="001E3DB9"/>
    <w:rsid w:val="001E4831"/>
    <w:rsid w:val="001E4C45"/>
    <w:rsid w:val="001E4DF0"/>
    <w:rsid w:val="001E5B3D"/>
    <w:rsid w:val="001E681A"/>
    <w:rsid w:val="001F0F87"/>
    <w:rsid w:val="001F1CB7"/>
    <w:rsid w:val="001F2473"/>
    <w:rsid w:val="001F3215"/>
    <w:rsid w:val="001F41D3"/>
    <w:rsid w:val="001F4B2F"/>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2E02"/>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78E4"/>
    <w:rsid w:val="00237CC4"/>
    <w:rsid w:val="00237EEE"/>
    <w:rsid w:val="00241B84"/>
    <w:rsid w:val="002443D9"/>
    <w:rsid w:val="00244FE9"/>
    <w:rsid w:val="0024630A"/>
    <w:rsid w:val="0024747D"/>
    <w:rsid w:val="002479AE"/>
    <w:rsid w:val="0025032A"/>
    <w:rsid w:val="00250FA5"/>
    <w:rsid w:val="002535F2"/>
    <w:rsid w:val="002538D3"/>
    <w:rsid w:val="00255698"/>
    <w:rsid w:val="00255A3E"/>
    <w:rsid w:val="00256425"/>
    <w:rsid w:val="002607B6"/>
    <w:rsid w:val="00260A2E"/>
    <w:rsid w:val="002616F2"/>
    <w:rsid w:val="00265F3B"/>
    <w:rsid w:val="00266AE9"/>
    <w:rsid w:val="002673A3"/>
    <w:rsid w:val="002701BA"/>
    <w:rsid w:val="002710FA"/>
    <w:rsid w:val="00275937"/>
    <w:rsid w:val="0027650B"/>
    <w:rsid w:val="0027711B"/>
    <w:rsid w:val="002777EE"/>
    <w:rsid w:val="00281348"/>
    <w:rsid w:val="0028149E"/>
    <w:rsid w:val="00282F62"/>
    <w:rsid w:val="00283A15"/>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339"/>
    <w:rsid w:val="002A649F"/>
    <w:rsid w:val="002A6C95"/>
    <w:rsid w:val="002A7B4A"/>
    <w:rsid w:val="002B2F7F"/>
    <w:rsid w:val="002B3B82"/>
    <w:rsid w:val="002B4340"/>
    <w:rsid w:val="002C02D8"/>
    <w:rsid w:val="002C0CB3"/>
    <w:rsid w:val="002C26B6"/>
    <w:rsid w:val="002C4C26"/>
    <w:rsid w:val="002C5067"/>
    <w:rsid w:val="002D0B04"/>
    <w:rsid w:val="002D240F"/>
    <w:rsid w:val="002D261F"/>
    <w:rsid w:val="002D47A4"/>
    <w:rsid w:val="002D4884"/>
    <w:rsid w:val="002D5760"/>
    <w:rsid w:val="002E0708"/>
    <w:rsid w:val="002E07F9"/>
    <w:rsid w:val="002E0941"/>
    <w:rsid w:val="002E12ED"/>
    <w:rsid w:val="002E1A64"/>
    <w:rsid w:val="002E1FE7"/>
    <w:rsid w:val="002E2FF6"/>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64D9"/>
    <w:rsid w:val="0030752D"/>
    <w:rsid w:val="003100C6"/>
    <w:rsid w:val="00310129"/>
    <w:rsid w:val="0031146C"/>
    <w:rsid w:val="00311F10"/>
    <w:rsid w:val="0031297B"/>
    <w:rsid w:val="003136AC"/>
    <w:rsid w:val="00316ED6"/>
    <w:rsid w:val="0031716C"/>
    <w:rsid w:val="0032242F"/>
    <w:rsid w:val="00326ABB"/>
    <w:rsid w:val="00326EA3"/>
    <w:rsid w:val="003278A8"/>
    <w:rsid w:val="00327A60"/>
    <w:rsid w:val="00330C1B"/>
    <w:rsid w:val="00330FBC"/>
    <w:rsid w:val="00332012"/>
    <w:rsid w:val="00334520"/>
    <w:rsid w:val="00334F4A"/>
    <w:rsid w:val="00335CE1"/>
    <w:rsid w:val="00336737"/>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2FAB"/>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860C3"/>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422C"/>
    <w:rsid w:val="003A63B6"/>
    <w:rsid w:val="003A6E69"/>
    <w:rsid w:val="003B0AEF"/>
    <w:rsid w:val="003B1E67"/>
    <w:rsid w:val="003B2C70"/>
    <w:rsid w:val="003B3848"/>
    <w:rsid w:val="003B396B"/>
    <w:rsid w:val="003B7B89"/>
    <w:rsid w:val="003C0E44"/>
    <w:rsid w:val="003C2736"/>
    <w:rsid w:val="003C3C13"/>
    <w:rsid w:val="003C3C5E"/>
    <w:rsid w:val="003C4F4A"/>
    <w:rsid w:val="003C6E39"/>
    <w:rsid w:val="003D0BB4"/>
    <w:rsid w:val="003D0E09"/>
    <w:rsid w:val="003D1833"/>
    <w:rsid w:val="003D230A"/>
    <w:rsid w:val="003D23B7"/>
    <w:rsid w:val="003D2746"/>
    <w:rsid w:val="003D3282"/>
    <w:rsid w:val="003D39B7"/>
    <w:rsid w:val="003D6ED0"/>
    <w:rsid w:val="003D7A38"/>
    <w:rsid w:val="003E2801"/>
    <w:rsid w:val="003E3E36"/>
    <w:rsid w:val="003E4B0D"/>
    <w:rsid w:val="003E5423"/>
    <w:rsid w:val="003E762A"/>
    <w:rsid w:val="003F02D5"/>
    <w:rsid w:val="003F0314"/>
    <w:rsid w:val="003F2BEF"/>
    <w:rsid w:val="003F533B"/>
    <w:rsid w:val="003F5408"/>
    <w:rsid w:val="003F5C8E"/>
    <w:rsid w:val="003F7139"/>
    <w:rsid w:val="004002B4"/>
    <w:rsid w:val="00400C0A"/>
    <w:rsid w:val="00401812"/>
    <w:rsid w:val="00404969"/>
    <w:rsid w:val="00404CB9"/>
    <w:rsid w:val="00404DE6"/>
    <w:rsid w:val="00404E63"/>
    <w:rsid w:val="00404EF1"/>
    <w:rsid w:val="004053F0"/>
    <w:rsid w:val="00405961"/>
    <w:rsid w:val="00405E4C"/>
    <w:rsid w:val="004063BE"/>
    <w:rsid w:val="00406B1B"/>
    <w:rsid w:val="0041091F"/>
    <w:rsid w:val="00410962"/>
    <w:rsid w:val="004118C4"/>
    <w:rsid w:val="004130A6"/>
    <w:rsid w:val="00416B7D"/>
    <w:rsid w:val="00421F1E"/>
    <w:rsid w:val="004220CC"/>
    <w:rsid w:val="0042653D"/>
    <w:rsid w:val="004317C9"/>
    <w:rsid w:val="00432D95"/>
    <w:rsid w:val="00433557"/>
    <w:rsid w:val="0043366D"/>
    <w:rsid w:val="00433B1F"/>
    <w:rsid w:val="00435372"/>
    <w:rsid w:val="004369DF"/>
    <w:rsid w:val="00436EE8"/>
    <w:rsid w:val="004372F7"/>
    <w:rsid w:val="00437DAA"/>
    <w:rsid w:val="004442A1"/>
    <w:rsid w:val="0044539E"/>
    <w:rsid w:val="00445B35"/>
    <w:rsid w:val="00446697"/>
    <w:rsid w:val="00450003"/>
    <w:rsid w:val="0045099E"/>
    <w:rsid w:val="00451032"/>
    <w:rsid w:val="004521BE"/>
    <w:rsid w:val="00452729"/>
    <w:rsid w:val="00453BAE"/>
    <w:rsid w:val="004554D2"/>
    <w:rsid w:val="00457636"/>
    <w:rsid w:val="00461CF3"/>
    <w:rsid w:val="00462A6E"/>
    <w:rsid w:val="00463418"/>
    <w:rsid w:val="0046350C"/>
    <w:rsid w:val="00464167"/>
    <w:rsid w:val="004654DE"/>
    <w:rsid w:val="00465CBB"/>
    <w:rsid w:val="00465CCD"/>
    <w:rsid w:val="00465F5A"/>
    <w:rsid w:val="00467448"/>
    <w:rsid w:val="0046757C"/>
    <w:rsid w:val="00467916"/>
    <w:rsid w:val="00467EAE"/>
    <w:rsid w:val="00470E05"/>
    <w:rsid w:val="00471004"/>
    <w:rsid w:val="004740EE"/>
    <w:rsid w:val="004762E9"/>
    <w:rsid w:val="0047674F"/>
    <w:rsid w:val="004806F7"/>
    <w:rsid w:val="004811B9"/>
    <w:rsid w:val="004814D6"/>
    <w:rsid w:val="004832EC"/>
    <w:rsid w:val="00484CBE"/>
    <w:rsid w:val="00485B42"/>
    <w:rsid w:val="0049028D"/>
    <w:rsid w:val="004902AF"/>
    <w:rsid w:val="00491099"/>
    <w:rsid w:val="00491B00"/>
    <w:rsid w:val="004923C5"/>
    <w:rsid w:val="004952C4"/>
    <w:rsid w:val="004A15A2"/>
    <w:rsid w:val="004A1609"/>
    <w:rsid w:val="004A4133"/>
    <w:rsid w:val="004A4451"/>
    <w:rsid w:val="004A575B"/>
    <w:rsid w:val="004A582A"/>
    <w:rsid w:val="004A69FB"/>
    <w:rsid w:val="004B0ABC"/>
    <w:rsid w:val="004B0BC6"/>
    <w:rsid w:val="004B0FF4"/>
    <w:rsid w:val="004B1AF2"/>
    <w:rsid w:val="004B323A"/>
    <w:rsid w:val="004B4ABA"/>
    <w:rsid w:val="004B5E2B"/>
    <w:rsid w:val="004C1712"/>
    <w:rsid w:val="004C3498"/>
    <w:rsid w:val="004C4E21"/>
    <w:rsid w:val="004C7DE5"/>
    <w:rsid w:val="004D106F"/>
    <w:rsid w:val="004D1277"/>
    <w:rsid w:val="004D152E"/>
    <w:rsid w:val="004D26A2"/>
    <w:rsid w:val="004D271C"/>
    <w:rsid w:val="004D3BB7"/>
    <w:rsid w:val="004D3BF0"/>
    <w:rsid w:val="004D6F13"/>
    <w:rsid w:val="004D6F7D"/>
    <w:rsid w:val="004D7806"/>
    <w:rsid w:val="004E01CE"/>
    <w:rsid w:val="004E0BA4"/>
    <w:rsid w:val="004E1B86"/>
    <w:rsid w:val="004E357E"/>
    <w:rsid w:val="004E3591"/>
    <w:rsid w:val="004E3626"/>
    <w:rsid w:val="004E5F2E"/>
    <w:rsid w:val="004E616F"/>
    <w:rsid w:val="004E7237"/>
    <w:rsid w:val="004F08D8"/>
    <w:rsid w:val="004F0E58"/>
    <w:rsid w:val="004F1CA7"/>
    <w:rsid w:val="004F3835"/>
    <w:rsid w:val="004F3B84"/>
    <w:rsid w:val="004F3D0A"/>
    <w:rsid w:val="004F55A9"/>
    <w:rsid w:val="004F5A82"/>
    <w:rsid w:val="00500DE8"/>
    <w:rsid w:val="0050139A"/>
    <w:rsid w:val="00502B32"/>
    <w:rsid w:val="00502BBC"/>
    <w:rsid w:val="00503E09"/>
    <w:rsid w:val="00504E08"/>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57B"/>
    <w:rsid w:val="00563836"/>
    <w:rsid w:val="005640CB"/>
    <w:rsid w:val="005657AF"/>
    <w:rsid w:val="00566FF0"/>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9797D"/>
    <w:rsid w:val="005A00D4"/>
    <w:rsid w:val="005A1B9A"/>
    <w:rsid w:val="005A2877"/>
    <w:rsid w:val="005A67DF"/>
    <w:rsid w:val="005A7D26"/>
    <w:rsid w:val="005B0367"/>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00A4"/>
    <w:rsid w:val="005D1295"/>
    <w:rsid w:val="005D183D"/>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179"/>
    <w:rsid w:val="0061384C"/>
    <w:rsid w:val="00614777"/>
    <w:rsid w:val="00614E5A"/>
    <w:rsid w:val="006162DE"/>
    <w:rsid w:val="0061632E"/>
    <w:rsid w:val="00616BAD"/>
    <w:rsid w:val="006176C4"/>
    <w:rsid w:val="0061796E"/>
    <w:rsid w:val="00623C58"/>
    <w:rsid w:val="0062491F"/>
    <w:rsid w:val="00625ABF"/>
    <w:rsid w:val="00631D10"/>
    <w:rsid w:val="006321E9"/>
    <w:rsid w:val="006323E7"/>
    <w:rsid w:val="00632DE8"/>
    <w:rsid w:val="0064047B"/>
    <w:rsid w:val="00640A45"/>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51D9"/>
    <w:rsid w:val="006663EA"/>
    <w:rsid w:val="006676A3"/>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18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376"/>
    <w:rsid w:val="006B266E"/>
    <w:rsid w:val="006B2D75"/>
    <w:rsid w:val="006B47C7"/>
    <w:rsid w:val="006B5461"/>
    <w:rsid w:val="006B54DA"/>
    <w:rsid w:val="006B58E1"/>
    <w:rsid w:val="006B5E69"/>
    <w:rsid w:val="006B6081"/>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16F5"/>
    <w:rsid w:val="006E3425"/>
    <w:rsid w:val="006E61C0"/>
    <w:rsid w:val="006E64DC"/>
    <w:rsid w:val="006E7148"/>
    <w:rsid w:val="006F002B"/>
    <w:rsid w:val="006F1F3B"/>
    <w:rsid w:val="006F30A1"/>
    <w:rsid w:val="006F45DF"/>
    <w:rsid w:val="006F505D"/>
    <w:rsid w:val="006F58FE"/>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17B66"/>
    <w:rsid w:val="007210A6"/>
    <w:rsid w:val="00722084"/>
    <w:rsid w:val="00722CD1"/>
    <w:rsid w:val="007239E0"/>
    <w:rsid w:val="00723C96"/>
    <w:rsid w:val="00723F20"/>
    <w:rsid w:val="00724BED"/>
    <w:rsid w:val="0072608B"/>
    <w:rsid w:val="00726569"/>
    <w:rsid w:val="00727857"/>
    <w:rsid w:val="007307B3"/>
    <w:rsid w:val="00730BF1"/>
    <w:rsid w:val="00732B7A"/>
    <w:rsid w:val="0073323D"/>
    <w:rsid w:val="007338AE"/>
    <w:rsid w:val="00734175"/>
    <w:rsid w:val="00736E64"/>
    <w:rsid w:val="00737AD0"/>
    <w:rsid w:val="007408CB"/>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55BB0"/>
    <w:rsid w:val="007573C1"/>
    <w:rsid w:val="0076035B"/>
    <w:rsid w:val="0076066A"/>
    <w:rsid w:val="0076328C"/>
    <w:rsid w:val="0076412D"/>
    <w:rsid w:val="00764C5E"/>
    <w:rsid w:val="00766082"/>
    <w:rsid w:val="00771437"/>
    <w:rsid w:val="00771AC8"/>
    <w:rsid w:val="00772784"/>
    <w:rsid w:val="00772A17"/>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87694"/>
    <w:rsid w:val="007925F0"/>
    <w:rsid w:val="00792EF5"/>
    <w:rsid w:val="007933C4"/>
    <w:rsid w:val="00794137"/>
    <w:rsid w:val="00795582"/>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4DD5"/>
    <w:rsid w:val="007B502F"/>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1787"/>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5858"/>
    <w:rsid w:val="0083650A"/>
    <w:rsid w:val="00836D24"/>
    <w:rsid w:val="00840FDA"/>
    <w:rsid w:val="0084108A"/>
    <w:rsid w:val="008414CC"/>
    <w:rsid w:val="00842A79"/>
    <w:rsid w:val="008446A4"/>
    <w:rsid w:val="00844F42"/>
    <w:rsid w:val="0084570D"/>
    <w:rsid w:val="008458ED"/>
    <w:rsid w:val="00845C28"/>
    <w:rsid w:val="0085183A"/>
    <w:rsid w:val="008518EA"/>
    <w:rsid w:val="00851F7C"/>
    <w:rsid w:val="00854DE7"/>
    <w:rsid w:val="00856A29"/>
    <w:rsid w:val="00856B50"/>
    <w:rsid w:val="0085751A"/>
    <w:rsid w:val="00861486"/>
    <w:rsid w:val="00862B11"/>
    <w:rsid w:val="00863301"/>
    <w:rsid w:val="00863675"/>
    <w:rsid w:val="00863F65"/>
    <w:rsid w:val="0086473D"/>
    <w:rsid w:val="00864C44"/>
    <w:rsid w:val="00866592"/>
    <w:rsid w:val="008667EE"/>
    <w:rsid w:val="00872D43"/>
    <w:rsid w:val="00873EA8"/>
    <w:rsid w:val="008754CD"/>
    <w:rsid w:val="008817BE"/>
    <w:rsid w:val="00881A5E"/>
    <w:rsid w:val="008845A9"/>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4B5"/>
    <w:rsid w:val="008A564B"/>
    <w:rsid w:val="008B2C23"/>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2DD"/>
    <w:rsid w:val="008E6EFD"/>
    <w:rsid w:val="008F0F1F"/>
    <w:rsid w:val="008F1137"/>
    <w:rsid w:val="008F1BBA"/>
    <w:rsid w:val="008F2E39"/>
    <w:rsid w:val="008F2EE5"/>
    <w:rsid w:val="008F330F"/>
    <w:rsid w:val="008F3400"/>
    <w:rsid w:val="008F38C4"/>
    <w:rsid w:val="008F53EA"/>
    <w:rsid w:val="008F5DCA"/>
    <w:rsid w:val="008F7137"/>
    <w:rsid w:val="008F7233"/>
    <w:rsid w:val="00900216"/>
    <w:rsid w:val="009025A2"/>
    <w:rsid w:val="009053C0"/>
    <w:rsid w:val="00905639"/>
    <w:rsid w:val="00907C90"/>
    <w:rsid w:val="00910B08"/>
    <w:rsid w:val="00912C1B"/>
    <w:rsid w:val="0091434D"/>
    <w:rsid w:val="00914A89"/>
    <w:rsid w:val="00914D12"/>
    <w:rsid w:val="00916532"/>
    <w:rsid w:val="00920402"/>
    <w:rsid w:val="0092051B"/>
    <w:rsid w:val="0092083C"/>
    <w:rsid w:val="009214D4"/>
    <w:rsid w:val="009226BF"/>
    <w:rsid w:val="0092383F"/>
    <w:rsid w:val="00923B86"/>
    <w:rsid w:val="00924CB2"/>
    <w:rsid w:val="00926594"/>
    <w:rsid w:val="00926730"/>
    <w:rsid w:val="0092693D"/>
    <w:rsid w:val="00927481"/>
    <w:rsid w:val="0093118B"/>
    <w:rsid w:val="00931455"/>
    <w:rsid w:val="0093257D"/>
    <w:rsid w:val="009331B8"/>
    <w:rsid w:val="0093476C"/>
    <w:rsid w:val="009359F9"/>
    <w:rsid w:val="00936936"/>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3BBC"/>
    <w:rsid w:val="00964536"/>
    <w:rsid w:val="00966DAA"/>
    <w:rsid w:val="009676CE"/>
    <w:rsid w:val="00967F29"/>
    <w:rsid w:val="009706D1"/>
    <w:rsid w:val="00971543"/>
    <w:rsid w:val="009721DC"/>
    <w:rsid w:val="0097283C"/>
    <w:rsid w:val="009729E5"/>
    <w:rsid w:val="00973CCC"/>
    <w:rsid w:val="0097506D"/>
    <w:rsid w:val="0097577E"/>
    <w:rsid w:val="00975ABA"/>
    <w:rsid w:val="009761EC"/>
    <w:rsid w:val="00976386"/>
    <w:rsid w:val="0097776D"/>
    <w:rsid w:val="0098097B"/>
    <w:rsid w:val="0098101A"/>
    <w:rsid w:val="009822F5"/>
    <w:rsid w:val="00982F78"/>
    <w:rsid w:val="00985599"/>
    <w:rsid w:val="00985C6D"/>
    <w:rsid w:val="009864A4"/>
    <w:rsid w:val="00990886"/>
    <w:rsid w:val="00993A2D"/>
    <w:rsid w:val="00993C1C"/>
    <w:rsid w:val="009952C2"/>
    <w:rsid w:val="00996E3F"/>
    <w:rsid w:val="00997C55"/>
    <w:rsid w:val="009A1F6B"/>
    <w:rsid w:val="009A33A8"/>
    <w:rsid w:val="009A567C"/>
    <w:rsid w:val="009A5FFE"/>
    <w:rsid w:val="009A62ED"/>
    <w:rsid w:val="009A656C"/>
    <w:rsid w:val="009A6C0B"/>
    <w:rsid w:val="009A755E"/>
    <w:rsid w:val="009A78CC"/>
    <w:rsid w:val="009B0CDB"/>
    <w:rsid w:val="009B12DC"/>
    <w:rsid w:val="009B2BF6"/>
    <w:rsid w:val="009B32CF"/>
    <w:rsid w:val="009B49A8"/>
    <w:rsid w:val="009B5092"/>
    <w:rsid w:val="009B5AE5"/>
    <w:rsid w:val="009B666D"/>
    <w:rsid w:val="009B7BE4"/>
    <w:rsid w:val="009C0569"/>
    <w:rsid w:val="009C05FA"/>
    <w:rsid w:val="009C0D26"/>
    <w:rsid w:val="009C11B1"/>
    <w:rsid w:val="009C18EC"/>
    <w:rsid w:val="009C2575"/>
    <w:rsid w:val="009C3580"/>
    <w:rsid w:val="009C4C46"/>
    <w:rsid w:val="009C5AA9"/>
    <w:rsid w:val="009C5AB8"/>
    <w:rsid w:val="009D0EFA"/>
    <w:rsid w:val="009D2D9E"/>
    <w:rsid w:val="009D3275"/>
    <w:rsid w:val="009D4064"/>
    <w:rsid w:val="009D6311"/>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9F7885"/>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2D1B"/>
    <w:rsid w:val="00A3461C"/>
    <w:rsid w:val="00A34BE6"/>
    <w:rsid w:val="00A34E54"/>
    <w:rsid w:val="00A357A4"/>
    <w:rsid w:val="00A37087"/>
    <w:rsid w:val="00A3766D"/>
    <w:rsid w:val="00A37B33"/>
    <w:rsid w:val="00A408DB"/>
    <w:rsid w:val="00A409D5"/>
    <w:rsid w:val="00A416FD"/>
    <w:rsid w:val="00A42B27"/>
    <w:rsid w:val="00A433E7"/>
    <w:rsid w:val="00A43980"/>
    <w:rsid w:val="00A44D2E"/>
    <w:rsid w:val="00A45A22"/>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97281"/>
    <w:rsid w:val="00AA07CC"/>
    <w:rsid w:val="00AA0B2E"/>
    <w:rsid w:val="00AA1F31"/>
    <w:rsid w:val="00AA2779"/>
    <w:rsid w:val="00AA31C7"/>
    <w:rsid w:val="00AA3AB8"/>
    <w:rsid w:val="00AA3ACA"/>
    <w:rsid w:val="00AA4252"/>
    <w:rsid w:val="00AA445B"/>
    <w:rsid w:val="00AA55B3"/>
    <w:rsid w:val="00AA56C8"/>
    <w:rsid w:val="00AA58E3"/>
    <w:rsid w:val="00AA6305"/>
    <w:rsid w:val="00AB0512"/>
    <w:rsid w:val="00AB1686"/>
    <w:rsid w:val="00AB22DF"/>
    <w:rsid w:val="00AB2614"/>
    <w:rsid w:val="00AB34F1"/>
    <w:rsid w:val="00AB4085"/>
    <w:rsid w:val="00AB63AE"/>
    <w:rsid w:val="00AB7B62"/>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1240"/>
    <w:rsid w:val="00AF14F3"/>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1DDE"/>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00C"/>
    <w:rsid w:val="00B30D27"/>
    <w:rsid w:val="00B318DC"/>
    <w:rsid w:val="00B32123"/>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39C0"/>
    <w:rsid w:val="00B66022"/>
    <w:rsid w:val="00B6767E"/>
    <w:rsid w:val="00B70715"/>
    <w:rsid w:val="00B70924"/>
    <w:rsid w:val="00B709A4"/>
    <w:rsid w:val="00B747DB"/>
    <w:rsid w:val="00B75D55"/>
    <w:rsid w:val="00B75DD0"/>
    <w:rsid w:val="00B76929"/>
    <w:rsid w:val="00B80B5A"/>
    <w:rsid w:val="00B80FC6"/>
    <w:rsid w:val="00B815A0"/>
    <w:rsid w:val="00B8215A"/>
    <w:rsid w:val="00B83BA6"/>
    <w:rsid w:val="00B84839"/>
    <w:rsid w:val="00B857EF"/>
    <w:rsid w:val="00B857FE"/>
    <w:rsid w:val="00B859C3"/>
    <w:rsid w:val="00B859F2"/>
    <w:rsid w:val="00B85A3D"/>
    <w:rsid w:val="00B85B01"/>
    <w:rsid w:val="00B86348"/>
    <w:rsid w:val="00B87E01"/>
    <w:rsid w:val="00B90554"/>
    <w:rsid w:val="00B93415"/>
    <w:rsid w:val="00B93B84"/>
    <w:rsid w:val="00B93C52"/>
    <w:rsid w:val="00B96966"/>
    <w:rsid w:val="00B97549"/>
    <w:rsid w:val="00B97792"/>
    <w:rsid w:val="00B97E6F"/>
    <w:rsid w:val="00BA323E"/>
    <w:rsid w:val="00BA3807"/>
    <w:rsid w:val="00BA523C"/>
    <w:rsid w:val="00BA6C89"/>
    <w:rsid w:val="00BB032D"/>
    <w:rsid w:val="00BB0343"/>
    <w:rsid w:val="00BB0BA2"/>
    <w:rsid w:val="00BB0FED"/>
    <w:rsid w:val="00BB2E28"/>
    <w:rsid w:val="00BB3496"/>
    <w:rsid w:val="00BB39A8"/>
    <w:rsid w:val="00BB4D2D"/>
    <w:rsid w:val="00BB5637"/>
    <w:rsid w:val="00BB5752"/>
    <w:rsid w:val="00BB7523"/>
    <w:rsid w:val="00BC00B6"/>
    <w:rsid w:val="00BC0A47"/>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40AB"/>
    <w:rsid w:val="00BD528F"/>
    <w:rsid w:val="00BD5E65"/>
    <w:rsid w:val="00BD641B"/>
    <w:rsid w:val="00BD6C4E"/>
    <w:rsid w:val="00BD7385"/>
    <w:rsid w:val="00BD7A28"/>
    <w:rsid w:val="00BD7BCF"/>
    <w:rsid w:val="00BE013B"/>
    <w:rsid w:val="00BE0CF2"/>
    <w:rsid w:val="00BE199B"/>
    <w:rsid w:val="00BE215F"/>
    <w:rsid w:val="00BE382E"/>
    <w:rsid w:val="00BE7A48"/>
    <w:rsid w:val="00BE7AA9"/>
    <w:rsid w:val="00BF3713"/>
    <w:rsid w:val="00BF5A9F"/>
    <w:rsid w:val="00BF5D56"/>
    <w:rsid w:val="00BF6B3C"/>
    <w:rsid w:val="00BF6F64"/>
    <w:rsid w:val="00BF72C0"/>
    <w:rsid w:val="00BF7B7F"/>
    <w:rsid w:val="00BF7E8A"/>
    <w:rsid w:val="00C003D8"/>
    <w:rsid w:val="00C024C7"/>
    <w:rsid w:val="00C02B9D"/>
    <w:rsid w:val="00C04ACA"/>
    <w:rsid w:val="00C04ED6"/>
    <w:rsid w:val="00C05A22"/>
    <w:rsid w:val="00C068CC"/>
    <w:rsid w:val="00C10CF0"/>
    <w:rsid w:val="00C1152D"/>
    <w:rsid w:val="00C118F2"/>
    <w:rsid w:val="00C11BCB"/>
    <w:rsid w:val="00C12D93"/>
    <w:rsid w:val="00C13CBB"/>
    <w:rsid w:val="00C13EA0"/>
    <w:rsid w:val="00C15253"/>
    <w:rsid w:val="00C15C0F"/>
    <w:rsid w:val="00C16443"/>
    <w:rsid w:val="00C17E10"/>
    <w:rsid w:val="00C21D29"/>
    <w:rsid w:val="00C21E22"/>
    <w:rsid w:val="00C23470"/>
    <w:rsid w:val="00C270C6"/>
    <w:rsid w:val="00C27C7D"/>
    <w:rsid w:val="00C27DD4"/>
    <w:rsid w:val="00C307E8"/>
    <w:rsid w:val="00C31558"/>
    <w:rsid w:val="00C327D9"/>
    <w:rsid w:val="00C32BA4"/>
    <w:rsid w:val="00C32E1A"/>
    <w:rsid w:val="00C34728"/>
    <w:rsid w:val="00C34C36"/>
    <w:rsid w:val="00C35F31"/>
    <w:rsid w:val="00C3684F"/>
    <w:rsid w:val="00C3721B"/>
    <w:rsid w:val="00C42233"/>
    <w:rsid w:val="00C434FC"/>
    <w:rsid w:val="00C44375"/>
    <w:rsid w:val="00C44668"/>
    <w:rsid w:val="00C45051"/>
    <w:rsid w:val="00C45D4C"/>
    <w:rsid w:val="00C46F19"/>
    <w:rsid w:val="00C50561"/>
    <w:rsid w:val="00C51B8F"/>
    <w:rsid w:val="00C52E9B"/>
    <w:rsid w:val="00C53F39"/>
    <w:rsid w:val="00C548C6"/>
    <w:rsid w:val="00C54E8E"/>
    <w:rsid w:val="00C56EBC"/>
    <w:rsid w:val="00C60699"/>
    <w:rsid w:val="00C61081"/>
    <w:rsid w:val="00C619E2"/>
    <w:rsid w:val="00C62BBF"/>
    <w:rsid w:val="00C62F77"/>
    <w:rsid w:val="00C63E61"/>
    <w:rsid w:val="00C64852"/>
    <w:rsid w:val="00C732C2"/>
    <w:rsid w:val="00C73C78"/>
    <w:rsid w:val="00C748CA"/>
    <w:rsid w:val="00C75527"/>
    <w:rsid w:val="00C774BA"/>
    <w:rsid w:val="00C809F4"/>
    <w:rsid w:val="00C81779"/>
    <w:rsid w:val="00C8194E"/>
    <w:rsid w:val="00C81AE0"/>
    <w:rsid w:val="00C8312A"/>
    <w:rsid w:val="00C83B8E"/>
    <w:rsid w:val="00C9078A"/>
    <w:rsid w:val="00C91174"/>
    <w:rsid w:val="00C9154C"/>
    <w:rsid w:val="00C917FA"/>
    <w:rsid w:val="00C920DA"/>
    <w:rsid w:val="00C97523"/>
    <w:rsid w:val="00C97527"/>
    <w:rsid w:val="00C97906"/>
    <w:rsid w:val="00CA033C"/>
    <w:rsid w:val="00CA0E04"/>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1964"/>
    <w:rsid w:val="00CB2AA3"/>
    <w:rsid w:val="00CB30E7"/>
    <w:rsid w:val="00CB45C6"/>
    <w:rsid w:val="00CB5D57"/>
    <w:rsid w:val="00CB6AE1"/>
    <w:rsid w:val="00CB6F44"/>
    <w:rsid w:val="00CB77E0"/>
    <w:rsid w:val="00CC2ED3"/>
    <w:rsid w:val="00CC33BB"/>
    <w:rsid w:val="00CC3C2E"/>
    <w:rsid w:val="00CC3CC2"/>
    <w:rsid w:val="00CC4C92"/>
    <w:rsid w:val="00CC68BB"/>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4448"/>
    <w:rsid w:val="00CE4EB2"/>
    <w:rsid w:val="00CE5355"/>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2FB"/>
    <w:rsid w:val="00D15602"/>
    <w:rsid w:val="00D169CE"/>
    <w:rsid w:val="00D16DFD"/>
    <w:rsid w:val="00D16E03"/>
    <w:rsid w:val="00D17C76"/>
    <w:rsid w:val="00D224ED"/>
    <w:rsid w:val="00D22E63"/>
    <w:rsid w:val="00D24CDD"/>
    <w:rsid w:val="00D25197"/>
    <w:rsid w:val="00D2613F"/>
    <w:rsid w:val="00D263AF"/>
    <w:rsid w:val="00D263FB"/>
    <w:rsid w:val="00D269F6"/>
    <w:rsid w:val="00D26B5F"/>
    <w:rsid w:val="00D33B9E"/>
    <w:rsid w:val="00D35822"/>
    <w:rsid w:val="00D36034"/>
    <w:rsid w:val="00D40199"/>
    <w:rsid w:val="00D4288A"/>
    <w:rsid w:val="00D42B8F"/>
    <w:rsid w:val="00D43486"/>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5F2C"/>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0FDC"/>
    <w:rsid w:val="00D916F1"/>
    <w:rsid w:val="00D91E34"/>
    <w:rsid w:val="00D926C0"/>
    <w:rsid w:val="00D93055"/>
    <w:rsid w:val="00D946BE"/>
    <w:rsid w:val="00D960D0"/>
    <w:rsid w:val="00D96F92"/>
    <w:rsid w:val="00DA229B"/>
    <w:rsid w:val="00DA2E05"/>
    <w:rsid w:val="00DB1C78"/>
    <w:rsid w:val="00DB2B44"/>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932"/>
    <w:rsid w:val="00DE4DB4"/>
    <w:rsid w:val="00DE633D"/>
    <w:rsid w:val="00DF2142"/>
    <w:rsid w:val="00DF2C6F"/>
    <w:rsid w:val="00DF442E"/>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30EE"/>
    <w:rsid w:val="00E24E6F"/>
    <w:rsid w:val="00E250F7"/>
    <w:rsid w:val="00E258DD"/>
    <w:rsid w:val="00E2630B"/>
    <w:rsid w:val="00E30CE8"/>
    <w:rsid w:val="00E30E69"/>
    <w:rsid w:val="00E314E4"/>
    <w:rsid w:val="00E31F64"/>
    <w:rsid w:val="00E334C7"/>
    <w:rsid w:val="00E33597"/>
    <w:rsid w:val="00E34810"/>
    <w:rsid w:val="00E34F65"/>
    <w:rsid w:val="00E35BCE"/>
    <w:rsid w:val="00E36A10"/>
    <w:rsid w:val="00E37538"/>
    <w:rsid w:val="00E40B3C"/>
    <w:rsid w:val="00E41080"/>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69B"/>
    <w:rsid w:val="00E66948"/>
    <w:rsid w:val="00E70220"/>
    <w:rsid w:val="00E7024C"/>
    <w:rsid w:val="00E70810"/>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15D8"/>
    <w:rsid w:val="00EA27F4"/>
    <w:rsid w:val="00EA2D05"/>
    <w:rsid w:val="00EA3503"/>
    <w:rsid w:val="00EA388A"/>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06BE"/>
    <w:rsid w:val="00ED115E"/>
    <w:rsid w:val="00ED2ED4"/>
    <w:rsid w:val="00ED33F0"/>
    <w:rsid w:val="00ED5AD3"/>
    <w:rsid w:val="00EE0128"/>
    <w:rsid w:val="00EE1541"/>
    <w:rsid w:val="00EE5F5C"/>
    <w:rsid w:val="00EE6464"/>
    <w:rsid w:val="00EE7628"/>
    <w:rsid w:val="00EE7F02"/>
    <w:rsid w:val="00EF1F1C"/>
    <w:rsid w:val="00EF1FC1"/>
    <w:rsid w:val="00EF3DD2"/>
    <w:rsid w:val="00EF3EB9"/>
    <w:rsid w:val="00EF4579"/>
    <w:rsid w:val="00EF4EE7"/>
    <w:rsid w:val="00EF52B1"/>
    <w:rsid w:val="00EF5B94"/>
    <w:rsid w:val="00EF6680"/>
    <w:rsid w:val="00EF6FE7"/>
    <w:rsid w:val="00F02532"/>
    <w:rsid w:val="00F02F20"/>
    <w:rsid w:val="00F04678"/>
    <w:rsid w:val="00F071E8"/>
    <w:rsid w:val="00F07A4A"/>
    <w:rsid w:val="00F1049B"/>
    <w:rsid w:val="00F11534"/>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0AB2"/>
    <w:rsid w:val="00F41752"/>
    <w:rsid w:val="00F4496E"/>
    <w:rsid w:val="00F452BE"/>
    <w:rsid w:val="00F45F94"/>
    <w:rsid w:val="00F47A4A"/>
    <w:rsid w:val="00F47CD3"/>
    <w:rsid w:val="00F50B0A"/>
    <w:rsid w:val="00F52036"/>
    <w:rsid w:val="00F52878"/>
    <w:rsid w:val="00F53375"/>
    <w:rsid w:val="00F54C62"/>
    <w:rsid w:val="00F55943"/>
    <w:rsid w:val="00F5657E"/>
    <w:rsid w:val="00F6129A"/>
    <w:rsid w:val="00F61D54"/>
    <w:rsid w:val="00F6243F"/>
    <w:rsid w:val="00F6323C"/>
    <w:rsid w:val="00F63F2A"/>
    <w:rsid w:val="00F64F7E"/>
    <w:rsid w:val="00F655EC"/>
    <w:rsid w:val="00F66077"/>
    <w:rsid w:val="00F66579"/>
    <w:rsid w:val="00F67068"/>
    <w:rsid w:val="00F67CEC"/>
    <w:rsid w:val="00F7026C"/>
    <w:rsid w:val="00F70AE8"/>
    <w:rsid w:val="00F7333C"/>
    <w:rsid w:val="00F745E9"/>
    <w:rsid w:val="00F74649"/>
    <w:rsid w:val="00F7492E"/>
    <w:rsid w:val="00F74C7E"/>
    <w:rsid w:val="00F77BA4"/>
    <w:rsid w:val="00F8015F"/>
    <w:rsid w:val="00F80570"/>
    <w:rsid w:val="00F8144E"/>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51AF"/>
    <w:rsid w:val="00FD610E"/>
    <w:rsid w:val="00FE07E1"/>
    <w:rsid w:val="00FE5D6A"/>
    <w:rsid w:val="00FE5E8D"/>
    <w:rsid w:val="00FE7312"/>
    <w:rsid w:val="00FF0A49"/>
    <w:rsid w:val="00FF0D45"/>
    <w:rsid w:val="00FF2F84"/>
    <w:rsid w:val="00FF3B6B"/>
    <w:rsid w:val="00FF5026"/>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5F1BA"/>
  <w15:docId w15:val="{0C0CCF0E-621D-4E9A-A310-6C78081A9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customStyle="1" w:styleId="UnresolvedMention1">
    <w:name w:val="Unresolved Mention1"/>
    <w:basedOn w:val="DefaultParagraphFont"/>
    <w:uiPriority w:val="99"/>
    <w:semiHidden/>
    <w:unhideWhenUsed/>
    <w:rsid w:val="003064D9"/>
    <w:rPr>
      <w:color w:val="605E5C"/>
      <w:shd w:val="clear" w:color="auto" w:fill="E1DFDD"/>
    </w:rPr>
  </w:style>
  <w:style w:type="character" w:customStyle="1" w:styleId="UnresolvedMention2">
    <w:name w:val="Unresolved Mention2"/>
    <w:basedOn w:val="DefaultParagraphFont"/>
    <w:uiPriority w:val="99"/>
    <w:semiHidden/>
    <w:unhideWhenUsed/>
    <w:rsid w:val="00C60699"/>
    <w:rPr>
      <w:color w:val="605E5C"/>
      <w:shd w:val="clear" w:color="auto" w:fill="E1DFDD"/>
    </w:rPr>
  </w:style>
  <w:style w:type="character" w:styleId="UnresolvedMention">
    <w:name w:val="Unresolved Mention"/>
    <w:basedOn w:val="DefaultParagraphFont"/>
    <w:uiPriority w:val="99"/>
    <w:semiHidden/>
    <w:unhideWhenUsed/>
    <w:rsid w:val="00282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cl.org/articles/leading-effectively-articles/communication-1-idea-3-facts-5-tips/"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38FBB2-CCB9-46C0-8936-4EA8A50D56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9EAD3C-BF62-426E-8C2A-3B899FE6EBB7}">
  <ds:schemaRefs>
    <ds:schemaRef ds:uri="http://schemas.openxmlformats.org/officeDocument/2006/bibliography"/>
  </ds:schemaRefs>
</ds:datastoreItem>
</file>

<file path=customXml/itemProps3.xml><?xml version="1.0" encoding="utf-8"?>
<ds:datastoreItem xmlns:ds="http://schemas.openxmlformats.org/officeDocument/2006/customXml" ds:itemID="{C7586610-0754-44E5-B94A-A5899F26C7F8}">
  <ds:schemaRefs>
    <ds:schemaRef ds:uri="http://schemas.microsoft.com/sharepoint/v3/contenttype/forms"/>
  </ds:schemaRefs>
</ds:datastoreItem>
</file>

<file path=customXml/itemProps4.xml><?xml version="1.0" encoding="utf-8"?>
<ds:datastoreItem xmlns:ds="http://schemas.openxmlformats.org/officeDocument/2006/customXml" ds:itemID="{8B5A7CE6-7D5C-47D7-9EF0-51C98CD8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3213</Words>
  <Characters>18317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6</cp:revision>
  <dcterms:created xsi:type="dcterms:W3CDTF">2022-05-13T18:11:00Z</dcterms:created>
  <dcterms:modified xsi:type="dcterms:W3CDTF">2025-04-09T19:14:00Z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